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26335" w14:textId="1C7CB924" w:rsidR="001C20D3" w:rsidRPr="00A81CC5" w:rsidRDefault="00EF265C">
      <w:pPr>
        <w:rPr>
          <w:rFonts w:asciiTheme="majorHAnsi" w:hAnsiTheme="majorHAnsi"/>
        </w:rPr>
      </w:pPr>
      <w:r w:rsidRPr="00A81CC5">
        <w:rPr>
          <w:rFonts w:asciiTheme="majorHAnsi" w:hAnsiTheme="majorHAnsi"/>
          <w:noProof/>
        </w:rPr>
        <w:drawing>
          <wp:inline distT="0" distB="0" distL="0" distR="0" wp14:anchorId="03722B2A" wp14:editId="4DEE8F46">
            <wp:extent cx="5676900" cy="10820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1082040"/>
                    </a:xfrm>
                    <a:prstGeom prst="rect">
                      <a:avLst/>
                    </a:prstGeom>
                    <a:noFill/>
                    <a:ln>
                      <a:noFill/>
                    </a:ln>
                  </pic:spPr>
                </pic:pic>
              </a:graphicData>
            </a:graphic>
          </wp:inline>
        </w:drawing>
      </w:r>
    </w:p>
    <w:p w14:paraId="77D75AF7" w14:textId="1BC99B1C" w:rsidR="00EF265C" w:rsidRPr="00A81CC5" w:rsidRDefault="00EF265C">
      <w:pPr>
        <w:rPr>
          <w:rFonts w:asciiTheme="majorHAnsi" w:hAnsiTheme="majorHAnsi"/>
        </w:rPr>
      </w:pPr>
    </w:p>
    <w:p w14:paraId="5FFBE972" w14:textId="77777777" w:rsidR="00EF265C" w:rsidRPr="00A81CC5" w:rsidRDefault="00EF265C">
      <w:pPr>
        <w:rPr>
          <w:rFonts w:asciiTheme="majorHAnsi" w:hAnsiTheme="majorHAnsi"/>
          <w:sz w:val="120"/>
          <w:szCs w:val="120"/>
        </w:rPr>
      </w:pPr>
    </w:p>
    <w:p w14:paraId="205051DF" w14:textId="5E47F7C1" w:rsidR="00EF265C" w:rsidRPr="00A81CC5" w:rsidRDefault="00EF265C">
      <w:pPr>
        <w:rPr>
          <w:rFonts w:asciiTheme="majorHAnsi" w:hAnsiTheme="majorHAnsi"/>
          <w:sz w:val="120"/>
          <w:szCs w:val="120"/>
        </w:rPr>
      </w:pPr>
      <w:r w:rsidRPr="00A81CC5">
        <w:rPr>
          <w:rFonts w:asciiTheme="majorHAnsi" w:hAnsiTheme="majorHAnsi"/>
          <w:sz w:val="120"/>
          <w:szCs w:val="120"/>
        </w:rPr>
        <w:t>Understanding communication in the workplace</w:t>
      </w:r>
    </w:p>
    <w:p w14:paraId="219E6002" w14:textId="77777777" w:rsidR="008F6079" w:rsidRPr="00A81CC5" w:rsidRDefault="008F6079">
      <w:pPr>
        <w:rPr>
          <w:rFonts w:asciiTheme="majorHAnsi" w:hAnsiTheme="majorHAnsi"/>
          <w:sz w:val="120"/>
          <w:szCs w:val="120"/>
        </w:rPr>
      </w:pPr>
    </w:p>
    <w:p w14:paraId="4F23BB45" w14:textId="09F8A2E6" w:rsidR="008F6079" w:rsidRDefault="008F6079" w:rsidP="008F6079">
      <w:pPr>
        <w:rPr>
          <w:rFonts w:asciiTheme="majorHAnsi" w:hAnsiTheme="majorHAnsi"/>
        </w:rPr>
      </w:pPr>
      <w:bookmarkStart w:id="0" w:name="_Toc115332912"/>
    </w:p>
    <w:p w14:paraId="228E07BB" w14:textId="3DCB50EC" w:rsidR="003F0C04" w:rsidRDefault="003F0C04" w:rsidP="008F6079">
      <w:pPr>
        <w:rPr>
          <w:rFonts w:asciiTheme="majorHAnsi" w:hAnsiTheme="majorHAnsi"/>
        </w:rPr>
      </w:pPr>
    </w:p>
    <w:p w14:paraId="3BEC4C38" w14:textId="7334DC0E" w:rsidR="003F0C04" w:rsidRDefault="003F0C04" w:rsidP="008F6079">
      <w:pPr>
        <w:rPr>
          <w:rFonts w:asciiTheme="majorHAnsi" w:hAnsiTheme="majorHAnsi"/>
        </w:rPr>
      </w:pPr>
    </w:p>
    <w:p w14:paraId="4DEAEB83" w14:textId="77777777" w:rsidR="003F0C04" w:rsidRPr="00A81CC5" w:rsidRDefault="003F0C04" w:rsidP="008F6079">
      <w:pPr>
        <w:rPr>
          <w:rFonts w:asciiTheme="majorHAnsi" w:hAnsiTheme="majorHAnsi"/>
        </w:rPr>
      </w:pPr>
    </w:p>
    <w:p w14:paraId="658F98BD" w14:textId="53D5E0F3" w:rsidR="00EF265C" w:rsidRPr="00A81CC5" w:rsidRDefault="00EF265C" w:rsidP="003D7DED">
      <w:pPr>
        <w:pStyle w:val="Heading1"/>
      </w:pPr>
      <w:r w:rsidRPr="00A81CC5">
        <w:lastRenderedPageBreak/>
        <w:t>Purpose</w:t>
      </w:r>
      <w:bookmarkEnd w:id="0"/>
    </w:p>
    <w:p w14:paraId="75CCD29D" w14:textId="1D9A7E0B" w:rsidR="00EF265C" w:rsidRPr="00A81CC5" w:rsidRDefault="00EF265C">
      <w:pPr>
        <w:rPr>
          <w:rFonts w:asciiTheme="majorHAnsi" w:hAnsiTheme="majorHAnsi"/>
          <w:sz w:val="24"/>
          <w:szCs w:val="24"/>
        </w:rPr>
      </w:pPr>
      <w:r w:rsidRPr="00A81CC5">
        <w:rPr>
          <w:rFonts w:asciiTheme="majorHAnsi" w:hAnsiTheme="majorHAnsi"/>
          <w:sz w:val="24"/>
          <w:szCs w:val="24"/>
        </w:rPr>
        <w:t>To develop knowledge and understanding of the communication process in the workplace as required by practising or potential first</w:t>
      </w:r>
      <w:r w:rsidR="00F14DD9">
        <w:rPr>
          <w:rFonts w:asciiTheme="majorHAnsi" w:hAnsiTheme="majorHAnsi"/>
          <w:sz w:val="24"/>
          <w:szCs w:val="24"/>
        </w:rPr>
        <w:t>-time</w:t>
      </w:r>
      <w:r w:rsidRPr="00A81CC5">
        <w:rPr>
          <w:rFonts w:asciiTheme="majorHAnsi" w:hAnsiTheme="majorHAnsi"/>
          <w:sz w:val="24"/>
          <w:szCs w:val="24"/>
        </w:rPr>
        <w:t xml:space="preserve"> line manager</w:t>
      </w:r>
      <w:r w:rsidR="00F14DD9">
        <w:rPr>
          <w:rFonts w:asciiTheme="majorHAnsi" w:hAnsiTheme="majorHAnsi"/>
          <w:sz w:val="24"/>
          <w:szCs w:val="24"/>
        </w:rPr>
        <w:t>s</w:t>
      </w:r>
      <w:r w:rsidRPr="00A81CC5">
        <w:rPr>
          <w:rFonts w:asciiTheme="majorHAnsi" w:hAnsiTheme="majorHAnsi"/>
          <w:sz w:val="24"/>
          <w:szCs w:val="24"/>
        </w:rPr>
        <w:t xml:space="preserve">. </w:t>
      </w:r>
    </w:p>
    <w:p w14:paraId="284E2F7A" w14:textId="54914FD3" w:rsidR="00EF265C" w:rsidRPr="00A81CC5" w:rsidRDefault="00EF265C">
      <w:pPr>
        <w:rPr>
          <w:rFonts w:asciiTheme="majorHAnsi" w:hAnsiTheme="majorHAnsi"/>
          <w:sz w:val="24"/>
          <w:szCs w:val="24"/>
        </w:rPr>
      </w:pPr>
      <w:r w:rsidRPr="00A81CC5">
        <w:rPr>
          <w:rFonts w:asciiTheme="majorHAnsi" w:hAnsiTheme="majorHAnsi"/>
          <w:sz w:val="24"/>
          <w:szCs w:val="24"/>
        </w:rPr>
        <w:t>To improve your own communication skills!</w:t>
      </w:r>
    </w:p>
    <w:p w14:paraId="65B03FF2" w14:textId="3D76E27F" w:rsidR="00EF265C" w:rsidRPr="00A81CC5" w:rsidRDefault="00EF265C">
      <w:pPr>
        <w:rPr>
          <w:rFonts w:asciiTheme="majorHAnsi" w:hAnsiTheme="majorHAnsi"/>
          <w:sz w:val="24"/>
          <w:szCs w:val="24"/>
        </w:rPr>
      </w:pPr>
      <w:r w:rsidRPr="00A81CC5">
        <w:rPr>
          <w:rFonts w:asciiTheme="majorHAnsi" w:hAnsiTheme="majorHAnsi"/>
          <w:sz w:val="24"/>
          <w:szCs w:val="24"/>
        </w:rPr>
        <w:t>To build your personal toolkit of effective communication “tools” to build more effective work relationships</w:t>
      </w:r>
    </w:p>
    <w:p w14:paraId="14DBE966" w14:textId="53959790" w:rsidR="00EF265C" w:rsidRPr="00A81CC5" w:rsidRDefault="00EF265C">
      <w:pPr>
        <w:rPr>
          <w:rFonts w:asciiTheme="majorHAnsi" w:hAnsiTheme="majorHAnsi"/>
          <w:sz w:val="24"/>
          <w:szCs w:val="24"/>
        </w:rPr>
      </w:pPr>
    </w:p>
    <w:p w14:paraId="2CE46148" w14:textId="5474DB08" w:rsidR="00EF265C" w:rsidRPr="00A81CC5" w:rsidRDefault="00EF265C" w:rsidP="003D7DED">
      <w:pPr>
        <w:pStyle w:val="Heading1"/>
      </w:pPr>
      <w:bookmarkStart w:id="1" w:name="_Toc115332913"/>
      <w:r w:rsidRPr="00A81CC5">
        <w:t>Learning Outcomes</w:t>
      </w:r>
      <w:bookmarkEnd w:id="1"/>
    </w:p>
    <w:p w14:paraId="2203A7E3" w14:textId="403FB036" w:rsidR="00EF265C" w:rsidRPr="00A81CC5" w:rsidRDefault="003D7DED">
      <w:pPr>
        <w:rPr>
          <w:rFonts w:asciiTheme="majorHAnsi" w:hAnsiTheme="majorHAnsi"/>
          <w:sz w:val="24"/>
          <w:szCs w:val="24"/>
        </w:rPr>
      </w:pPr>
      <w:r w:rsidRPr="00A81CC5">
        <w:rPr>
          <w:rFonts w:asciiTheme="majorHAnsi" w:hAnsiTheme="majorHAnsi"/>
          <w:noProof/>
        </w:rPr>
        <w:drawing>
          <wp:inline distT="0" distB="0" distL="0" distR="0" wp14:anchorId="5930D71C" wp14:editId="5FE5DB99">
            <wp:extent cx="5943600" cy="4792345"/>
            <wp:effectExtent l="0" t="0" r="0" b="825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5943600" cy="4792345"/>
                    </a:xfrm>
                    <a:prstGeom prst="rect">
                      <a:avLst/>
                    </a:prstGeom>
                  </pic:spPr>
                </pic:pic>
              </a:graphicData>
            </a:graphic>
          </wp:inline>
        </w:drawing>
      </w:r>
    </w:p>
    <w:p w14:paraId="6657D577" w14:textId="52A52BDE" w:rsidR="008348BF" w:rsidRPr="00A81CC5" w:rsidRDefault="008348BF">
      <w:pPr>
        <w:rPr>
          <w:rFonts w:asciiTheme="majorHAnsi" w:hAnsiTheme="majorHAnsi"/>
          <w:sz w:val="24"/>
          <w:szCs w:val="24"/>
        </w:rPr>
      </w:pPr>
    </w:p>
    <w:p w14:paraId="2590C43C" w14:textId="3DC4EA71" w:rsidR="008348BF" w:rsidRPr="00A81CC5" w:rsidRDefault="008348BF">
      <w:pPr>
        <w:rPr>
          <w:rFonts w:asciiTheme="majorHAnsi" w:hAnsiTheme="majorHAnsi"/>
          <w:sz w:val="24"/>
          <w:szCs w:val="24"/>
        </w:rPr>
      </w:pPr>
    </w:p>
    <w:p w14:paraId="4662D72E" w14:textId="0913C4DB" w:rsidR="008348BF" w:rsidRPr="00A81CC5" w:rsidRDefault="008348BF">
      <w:pPr>
        <w:rPr>
          <w:rFonts w:asciiTheme="majorHAnsi" w:hAnsiTheme="majorHAnsi"/>
          <w:sz w:val="24"/>
          <w:szCs w:val="24"/>
        </w:rPr>
      </w:pPr>
    </w:p>
    <w:p w14:paraId="5673C15A" w14:textId="31CD7196" w:rsidR="008F6079" w:rsidRPr="00A81CC5" w:rsidRDefault="008F6079">
      <w:pPr>
        <w:rPr>
          <w:rFonts w:asciiTheme="majorHAnsi" w:hAnsiTheme="majorHAnsi"/>
          <w:sz w:val="24"/>
          <w:szCs w:val="24"/>
        </w:rPr>
      </w:pPr>
    </w:p>
    <w:p w14:paraId="7EA33D59" w14:textId="6510E828" w:rsidR="008348BF" w:rsidRPr="00A81CC5" w:rsidRDefault="008348BF">
      <w:pPr>
        <w:rPr>
          <w:rFonts w:asciiTheme="majorHAnsi" w:hAnsiTheme="majorHAnsi"/>
          <w:sz w:val="24"/>
          <w:szCs w:val="24"/>
        </w:rPr>
      </w:pPr>
    </w:p>
    <w:sdt>
      <w:sdtPr>
        <w:rPr>
          <w:rFonts w:asciiTheme="minorHAnsi" w:eastAsiaTheme="minorHAnsi" w:hAnsiTheme="minorHAnsi" w:cstheme="minorBidi"/>
          <w:color w:val="auto"/>
          <w:sz w:val="22"/>
          <w:szCs w:val="22"/>
          <w:lang w:val="en-GB"/>
        </w:rPr>
        <w:id w:val="-1713801648"/>
        <w:docPartObj>
          <w:docPartGallery w:val="Table of Contents"/>
          <w:docPartUnique/>
        </w:docPartObj>
      </w:sdtPr>
      <w:sdtEndPr>
        <w:rPr>
          <w:b/>
          <w:bCs/>
          <w:noProof/>
        </w:rPr>
      </w:sdtEndPr>
      <w:sdtContent>
        <w:p w14:paraId="2A8ECE51" w14:textId="60DE5844" w:rsidR="008348BF" w:rsidRPr="00A81CC5" w:rsidRDefault="008348BF">
          <w:pPr>
            <w:pStyle w:val="TOCHeading"/>
          </w:pPr>
          <w:r w:rsidRPr="00A81CC5">
            <w:t>Contents</w:t>
          </w:r>
        </w:p>
        <w:p w14:paraId="0111B845" w14:textId="011C70E9" w:rsidR="008F6079" w:rsidRPr="00A81CC5" w:rsidRDefault="008348BF">
          <w:pPr>
            <w:pStyle w:val="TOC1"/>
            <w:tabs>
              <w:tab w:val="right" w:leader="dot" w:pos="9350"/>
            </w:tabs>
            <w:rPr>
              <w:rFonts w:asciiTheme="majorHAnsi" w:eastAsiaTheme="minorEastAsia" w:hAnsiTheme="majorHAnsi"/>
              <w:noProof/>
              <w:lang w:val="en-US"/>
            </w:rPr>
          </w:pPr>
          <w:r w:rsidRPr="00A81CC5">
            <w:rPr>
              <w:rFonts w:asciiTheme="majorHAnsi" w:hAnsiTheme="majorHAnsi"/>
            </w:rPr>
            <w:fldChar w:fldCharType="begin"/>
          </w:r>
          <w:r w:rsidRPr="00A81CC5">
            <w:rPr>
              <w:rFonts w:asciiTheme="majorHAnsi" w:hAnsiTheme="majorHAnsi"/>
            </w:rPr>
            <w:instrText xml:space="preserve"> TOC \o "1-3" \h \z \u </w:instrText>
          </w:r>
          <w:r w:rsidRPr="00A81CC5">
            <w:rPr>
              <w:rFonts w:asciiTheme="majorHAnsi" w:hAnsiTheme="majorHAnsi"/>
            </w:rPr>
            <w:fldChar w:fldCharType="separate"/>
          </w:r>
          <w:hyperlink w:anchor="_Toc115332912" w:history="1">
            <w:r w:rsidR="008F6079" w:rsidRPr="00A81CC5">
              <w:rPr>
                <w:rStyle w:val="Hyperlink"/>
                <w:rFonts w:asciiTheme="majorHAnsi" w:hAnsiTheme="majorHAnsi"/>
                <w:noProof/>
              </w:rPr>
              <w:t>Purpose</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_Toc115332912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w:t>
            </w:r>
            <w:r w:rsidR="008F6079" w:rsidRPr="00A81CC5">
              <w:rPr>
                <w:rFonts w:asciiTheme="majorHAnsi" w:hAnsiTheme="majorHAnsi"/>
                <w:noProof/>
                <w:webHidden/>
              </w:rPr>
              <w:fldChar w:fldCharType="end"/>
            </w:r>
          </w:hyperlink>
        </w:p>
        <w:p w14:paraId="1FD6D834" w14:textId="30B88BB3" w:rsidR="008F6079" w:rsidRPr="00A81CC5" w:rsidRDefault="00000000">
          <w:pPr>
            <w:pStyle w:val="TOC1"/>
            <w:tabs>
              <w:tab w:val="right" w:leader="dot" w:pos="9350"/>
            </w:tabs>
            <w:rPr>
              <w:rFonts w:asciiTheme="majorHAnsi" w:eastAsiaTheme="minorEastAsia" w:hAnsiTheme="majorHAnsi"/>
              <w:noProof/>
              <w:lang w:val="en-US"/>
            </w:rPr>
          </w:pPr>
          <w:hyperlink w:anchor="_Toc115332913" w:history="1">
            <w:r w:rsidR="008F6079" w:rsidRPr="00A81CC5">
              <w:rPr>
                <w:rStyle w:val="Hyperlink"/>
                <w:rFonts w:asciiTheme="majorHAnsi" w:hAnsiTheme="majorHAnsi"/>
                <w:noProof/>
              </w:rPr>
              <w:t>Learning Outcomes</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_Toc115332913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w:t>
            </w:r>
            <w:r w:rsidR="008F6079" w:rsidRPr="00A81CC5">
              <w:rPr>
                <w:rFonts w:asciiTheme="majorHAnsi" w:hAnsiTheme="majorHAnsi"/>
                <w:noProof/>
                <w:webHidden/>
              </w:rPr>
              <w:fldChar w:fldCharType="end"/>
            </w:r>
          </w:hyperlink>
        </w:p>
        <w:p w14:paraId="10311205" w14:textId="10C913A4" w:rsidR="008F6079" w:rsidRPr="00A81CC5" w:rsidRDefault="00000000">
          <w:pPr>
            <w:pStyle w:val="TOC1"/>
            <w:tabs>
              <w:tab w:val="right" w:leader="dot" w:pos="9350"/>
            </w:tabs>
            <w:rPr>
              <w:rFonts w:asciiTheme="majorHAnsi" w:eastAsiaTheme="minorEastAsia" w:hAnsiTheme="majorHAnsi"/>
              <w:noProof/>
              <w:lang w:val="en-US"/>
            </w:rPr>
          </w:pPr>
          <w:hyperlink w:anchor="_Toc115332914" w:history="1">
            <w:r w:rsidR="008F6079" w:rsidRPr="00A81CC5">
              <w:rPr>
                <w:rStyle w:val="Hyperlink"/>
                <w:rFonts w:asciiTheme="majorHAnsi" w:hAnsiTheme="majorHAnsi"/>
                <w:noProof/>
              </w:rPr>
              <w:t>What is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_Toc115332914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4</w:t>
            </w:r>
            <w:r w:rsidR="008F6079" w:rsidRPr="00A81CC5">
              <w:rPr>
                <w:rFonts w:asciiTheme="majorHAnsi" w:hAnsiTheme="majorHAnsi"/>
                <w:noProof/>
                <w:webHidden/>
              </w:rPr>
              <w:fldChar w:fldCharType="end"/>
            </w:r>
          </w:hyperlink>
        </w:p>
        <w:p w14:paraId="458D019A" w14:textId="51719992" w:rsidR="008F6079" w:rsidRPr="00A81CC5" w:rsidRDefault="00000000">
          <w:pPr>
            <w:pStyle w:val="TOC1"/>
            <w:tabs>
              <w:tab w:val="right" w:leader="dot" w:pos="9350"/>
            </w:tabs>
            <w:rPr>
              <w:rFonts w:asciiTheme="majorHAnsi" w:eastAsiaTheme="minorEastAsia" w:hAnsiTheme="majorHAnsi"/>
              <w:noProof/>
              <w:lang w:val="en-US"/>
            </w:rPr>
          </w:pPr>
          <w:hyperlink w:anchor="_Toc115332915" w:history="1">
            <w:r w:rsidR="008F6079" w:rsidRPr="00A81CC5">
              <w:rPr>
                <w:rStyle w:val="Hyperlink"/>
                <w:rFonts w:asciiTheme="majorHAnsi" w:hAnsiTheme="majorHAnsi"/>
                <w:noProof/>
              </w:rPr>
              <w:t>Why is Effective Communication So Important?</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_Toc115332915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5</w:t>
            </w:r>
            <w:r w:rsidR="008F6079" w:rsidRPr="00A81CC5">
              <w:rPr>
                <w:rFonts w:asciiTheme="majorHAnsi" w:hAnsiTheme="majorHAnsi"/>
                <w:noProof/>
                <w:webHidden/>
              </w:rPr>
              <w:fldChar w:fldCharType="end"/>
            </w:r>
          </w:hyperlink>
        </w:p>
        <w:p w14:paraId="4D83407B" w14:textId="1814FF51" w:rsidR="008F6079" w:rsidRPr="00A81CC5" w:rsidRDefault="00000000">
          <w:pPr>
            <w:pStyle w:val="TOC3"/>
            <w:tabs>
              <w:tab w:val="right" w:leader="dot" w:pos="9350"/>
            </w:tabs>
            <w:rPr>
              <w:rFonts w:asciiTheme="majorHAnsi" w:eastAsiaTheme="minorEastAsia" w:hAnsiTheme="majorHAnsi"/>
              <w:noProof/>
              <w:lang w:val="en-US"/>
            </w:rPr>
          </w:pPr>
          <w:hyperlink w:anchor="_Toc115332916" w:history="1">
            <w:r w:rsidR="008F6079" w:rsidRPr="00A81CC5">
              <w:rPr>
                <w:rStyle w:val="Hyperlink"/>
                <w:rFonts w:asciiTheme="majorHAnsi" w:hAnsiTheme="majorHAnsi"/>
                <w:noProof/>
              </w:rPr>
              <w:t>The Cs of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_Toc115332916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6</w:t>
            </w:r>
            <w:r w:rsidR="008F6079" w:rsidRPr="00A81CC5">
              <w:rPr>
                <w:rFonts w:asciiTheme="majorHAnsi" w:hAnsiTheme="majorHAnsi"/>
                <w:noProof/>
                <w:webHidden/>
              </w:rPr>
              <w:fldChar w:fldCharType="end"/>
            </w:r>
          </w:hyperlink>
        </w:p>
        <w:p w14:paraId="3F4D9470" w14:textId="4BAD109E" w:rsidR="008F6079" w:rsidRPr="00A81CC5" w:rsidRDefault="00000000">
          <w:pPr>
            <w:pStyle w:val="TOC1"/>
            <w:tabs>
              <w:tab w:val="right" w:leader="dot" w:pos="9350"/>
            </w:tabs>
            <w:rPr>
              <w:rFonts w:asciiTheme="majorHAnsi" w:eastAsiaTheme="minorEastAsia" w:hAnsiTheme="majorHAnsi"/>
              <w:noProof/>
              <w:lang w:val="en-US"/>
            </w:rPr>
          </w:pPr>
          <w:hyperlink w:anchor="_Toc115332917" w:history="1">
            <w:r w:rsidR="008F6079" w:rsidRPr="00A81CC5">
              <w:rPr>
                <w:rStyle w:val="Hyperlink"/>
                <w:rFonts w:asciiTheme="majorHAnsi" w:hAnsiTheme="majorHAnsi"/>
                <w:noProof/>
              </w:rPr>
              <w:t>The stages of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_Toc115332917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7</w:t>
            </w:r>
            <w:r w:rsidR="008F6079" w:rsidRPr="00A81CC5">
              <w:rPr>
                <w:rFonts w:asciiTheme="majorHAnsi" w:hAnsiTheme="majorHAnsi"/>
                <w:noProof/>
                <w:webHidden/>
              </w:rPr>
              <w:fldChar w:fldCharType="end"/>
            </w:r>
          </w:hyperlink>
        </w:p>
        <w:p w14:paraId="1E4459CB" w14:textId="02F9D221" w:rsidR="008F6079" w:rsidRPr="00A81CC5" w:rsidRDefault="00000000">
          <w:pPr>
            <w:pStyle w:val="TOC2"/>
            <w:tabs>
              <w:tab w:val="right" w:leader="dot" w:pos="9350"/>
            </w:tabs>
            <w:rPr>
              <w:rFonts w:asciiTheme="majorHAnsi" w:eastAsiaTheme="minorEastAsia" w:hAnsiTheme="majorHAnsi"/>
              <w:noProof/>
              <w:lang w:val="en-US"/>
            </w:rPr>
          </w:pPr>
          <w:hyperlink w:anchor="_Toc115332918" w:history="1">
            <w:r w:rsidR="008F6079" w:rsidRPr="00A81CC5">
              <w:rPr>
                <w:rStyle w:val="Hyperlink"/>
                <w:rFonts w:asciiTheme="majorHAnsi" w:hAnsiTheme="majorHAnsi"/>
                <w:noProof/>
              </w:rPr>
              <w:t>Barriers to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_Toc115332918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8</w:t>
            </w:r>
            <w:r w:rsidR="008F6079" w:rsidRPr="00A81CC5">
              <w:rPr>
                <w:rFonts w:asciiTheme="majorHAnsi" w:hAnsiTheme="majorHAnsi"/>
                <w:noProof/>
                <w:webHidden/>
              </w:rPr>
              <w:fldChar w:fldCharType="end"/>
            </w:r>
          </w:hyperlink>
        </w:p>
        <w:p w14:paraId="3F3570B3" w14:textId="039175C5" w:rsidR="008F6079" w:rsidRPr="00A81CC5" w:rsidRDefault="00000000">
          <w:pPr>
            <w:pStyle w:val="TOC3"/>
            <w:tabs>
              <w:tab w:val="right" w:leader="dot" w:pos="9350"/>
            </w:tabs>
            <w:rPr>
              <w:rFonts w:asciiTheme="majorHAnsi" w:eastAsiaTheme="minorEastAsia" w:hAnsiTheme="majorHAnsi"/>
              <w:noProof/>
              <w:lang w:val="en-US"/>
            </w:rPr>
          </w:pPr>
          <w:hyperlink w:anchor="_Toc115332919" w:history="1">
            <w:r w:rsidR="008F6079" w:rsidRPr="00A81CC5">
              <w:rPr>
                <w:rStyle w:val="Hyperlink"/>
                <w:rFonts w:asciiTheme="majorHAnsi" w:hAnsiTheme="majorHAnsi"/>
                <w:noProof/>
              </w:rPr>
              <w:t>Examples of Barriers to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_Toc115332919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8</w:t>
            </w:r>
            <w:r w:rsidR="008F6079" w:rsidRPr="00A81CC5">
              <w:rPr>
                <w:rFonts w:asciiTheme="majorHAnsi" w:hAnsiTheme="majorHAnsi"/>
                <w:noProof/>
                <w:webHidden/>
              </w:rPr>
              <w:fldChar w:fldCharType="end"/>
            </w:r>
          </w:hyperlink>
        </w:p>
        <w:p w14:paraId="00316676" w14:textId="3A4E5FB6" w:rsidR="008F6079" w:rsidRPr="00A81CC5" w:rsidRDefault="00000000">
          <w:pPr>
            <w:pStyle w:val="TOC2"/>
            <w:tabs>
              <w:tab w:val="right" w:leader="dot" w:pos="9350"/>
            </w:tabs>
            <w:rPr>
              <w:rFonts w:asciiTheme="majorHAnsi" w:eastAsiaTheme="minorEastAsia" w:hAnsiTheme="majorHAnsi"/>
              <w:noProof/>
              <w:lang w:val="en-US"/>
            </w:rPr>
          </w:pPr>
          <w:hyperlink w:anchor="_Toc115332920" w:history="1">
            <w:r w:rsidR="008F6079" w:rsidRPr="00A81CC5">
              <w:rPr>
                <w:rStyle w:val="Hyperlink"/>
                <w:rFonts w:asciiTheme="majorHAnsi" w:hAnsiTheme="majorHAnsi"/>
                <w:noProof/>
              </w:rPr>
              <w:t>How to overcome barriers</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_Toc115332920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9</w:t>
            </w:r>
            <w:r w:rsidR="008F6079" w:rsidRPr="00A81CC5">
              <w:rPr>
                <w:rFonts w:asciiTheme="majorHAnsi" w:hAnsiTheme="majorHAnsi"/>
                <w:noProof/>
                <w:webHidden/>
              </w:rPr>
              <w:fldChar w:fldCharType="end"/>
            </w:r>
          </w:hyperlink>
        </w:p>
        <w:p w14:paraId="023471C5" w14:textId="706C754C" w:rsidR="008F6079" w:rsidRPr="00A81CC5" w:rsidRDefault="00000000">
          <w:pPr>
            <w:pStyle w:val="TOC1"/>
            <w:tabs>
              <w:tab w:val="right" w:leader="dot" w:pos="9350"/>
            </w:tabs>
            <w:rPr>
              <w:rFonts w:asciiTheme="majorHAnsi" w:eastAsiaTheme="minorEastAsia" w:hAnsiTheme="majorHAnsi"/>
              <w:noProof/>
              <w:lang w:val="en-US"/>
            </w:rPr>
          </w:pPr>
          <w:hyperlink w:anchor="_Toc115332921" w:history="1">
            <w:r w:rsidR="008F6079" w:rsidRPr="00A81CC5">
              <w:rPr>
                <w:rStyle w:val="Hyperlink"/>
                <w:rFonts w:asciiTheme="majorHAnsi" w:hAnsiTheme="majorHAnsi"/>
                <w:noProof/>
              </w:rPr>
              <w:t>Methods of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_Toc115332921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10</w:t>
            </w:r>
            <w:r w:rsidR="008F6079" w:rsidRPr="00A81CC5">
              <w:rPr>
                <w:rFonts w:asciiTheme="majorHAnsi" w:hAnsiTheme="majorHAnsi"/>
                <w:noProof/>
                <w:webHidden/>
              </w:rPr>
              <w:fldChar w:fldCharType="end"/>
            </w:r>
          </w:hyperlink>
        </w:p>
        <w:p w14:paraId="30FD4F30" w14:textId="31297501" w:rsidR="008F6079" w:rsidRPr="00A81CC5" w:rsidRDefault="00000000">
          <w:pPr>
            <w:pStyle w:val="TOC2"/>
            <w:tabs>
              <w:tab w:val="right" w:leader="dot" w:pos="9350"/>
            </w:tabs>
            <w:rPr>
              <w:rFonts w:asciiTheme="majorHAnsi" w:eastAsiaTheme="minorEastAsia" w:hAnsiTheme="majorHAnsi"/>
              <w:noProof/>
              <w:lang w:val="en-US"/>
            </w:rPr>
          </w:pPr>
          <w:hyperlink w:anchor="_Toc115332922" w:history="1">
            <w:r w:rsidR="008F6079" w:rsidRPr="00A81CC5">
              <w:rPr>
                <w:rStyle w:val="Hyperlink"/>
                <w:rFonts w:asciiTheme="majorHAnsi" w:hAnsiTheme="majorHAnsi"/>
                <w:noProof/>
              </w:rPr>
              <w:t>Written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_Toc115332922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10</w:t>
            </w:r>
            <w:r w:rsidR="008F6079" w:rsidRPr="00A81CC5">
              <w:rPr>
                <w:rFonts w:asciiTheme="majorHAnsi" w:hAnsiTheme="majorHAnsi"/>
                <w:noProof/>
                <w:webHidden/>
              </w:rPr>
              <w:fldChar w:fldCharType="end"/>
            </w:r>
          </w:hyperlink>
        </w:p>
        <w:p w14:paraId="00D3A445" w14:textId="5BB02597" w:rsidR="008F6079" w:rsidRPr="00A81CC5" w:rsidRDefault="00000000">
          <w:pPr>
            <w:pStyle w:val="TOC2"/>
            <w:tabs>
              <w:tab w:val="right" w:leader="dot" w:pos="9350"/>
            </w:tabs>
            <w:rPr>
              <w:rFonts w:asciiTheme="majorHAnsi" w:eastAsiaTheme="minorEastAsia" w:hAnsiTheme="majorHAnsi"/>
              <w:noProof/>
              <w:lang w:val="en-US"/>
            </w:rPr>
          </w:pPr>
          <w:hyperlink w:anchor="_Toc115332923" w:history="1">
            <w:r w:rsidR="008F6079" w:rsidRPr="00A81CC5">
              <w:rPr>
                <w:rStyle w:val="Hyperlink"/>
                <w:rFonts w:asciiTheme="majorHAnsi" w:hAnsiTheme="majorHAnsi"/>
                <w:noProof/>
              </w:rPr>
              <w:t>Oral/Verbal</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_Toc115332923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10</w:t>
            </w:r>
            <w:r w:rsidR="008F6079" w:rsidRPr="00A81CC5">
              <w:rPr>
                <w:rFonts w:asciiTheme="majorHAnsi" w:hAnsiTheme="majorHAnsi"/>
                <w:noProof/>
                <w:webHidden/>
              </w:rPr>
              <w:fldChar w:fldCharType="end"/>
            </w:r>
          </w:hyperlink>
        </w:p>
        <w:p w14:paraId="5251955D" w14:textId="5EA53EC2" w:rsidR="008F6079" w:rsidRPr="00A81CC5" w:rsidRDefault="00000000">
          <w:pPr>
            <w:pStyle w:val="TOC3"/>
            <w:tabs>
              <w:tab w:val="right" w:leader="dot" w:pos="9350"/>
            </w:tabs>
            <w:rPr>
              <w:rFonts w:asciiTheme="majorHAnsi" w:eastAsiaTheme="minorEastAsia" w:hAnsiTheme="majorHAnsi"/>
              <w:noProof/>
              <w:lang w:val="en-US"/>
            </w:rPr>
          </w:pPr>
          <w:hyperlink w:anchor="_Toc115332924" w:history="1">
            <w:r w:rsidR="008F6079" w:rsidRPr="00A81CC5">
              <w:rPr>
                <w:rStyle w:val="Hyperlink"/>
                <w:rFonts w:asciiTheme="majorHAnsi" w:hAnsiTheme="majorHAnsi"/>
                <w:noProof/>
              </w:rPr>
              <w:t>Generational Preferences in Communication Method</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_Toc115332924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11</w:t>
            </w:r>
            <w:r w:rsidR="008F6079" w:rsidRPr="00A81CC5">
              <w:rPr>
                <w:rFonts w:asciiTheme="majorHAnsi" w:hAnsiTheme="majorHAnsi"/>
                <w:noProof/>
                <w:webHidden/>
              </w:rPr>
              <w:fldChar w:fldCharType="end"/>
            </w:r>
          </w:hyperlink>
        </w:p>
        <w:p w14:paraId="1EDBEC04" w14:textId="43D973D9" w:rsidR="008F6079" w:rsidRPr="00A81CC5" w:rsidRDefault="00000000">
          <w:pPr>
            <w:pStyle w:val="TOC3"/>
            <w:tabs>
              <w:tab w:val="right" w:leader="dot" w:pos="9350"/>
            </w:tabs>
            <w:rPr>
              <w:rFonts w:asciiTheme="majorHAnsi" w:eastAsiaTheme="minorEastAsia" w:hAnsiTheme="majorHAnsi"/>
              <w:noProof/>
              <w:lang w:val="en-US"/>
            </w:rPr>
          </w:pPr>
          <w:hyperlink w:anchor="_Toc115332925" w:history="1">
            <w:r w:rsidR="008F6079" w:rsidRPr="00A81CC5">
              <w:rPr>
                <w:rStyle w:val="Hyperlink"/>
                <w:rFonts w:asciiTheme="majorHAnsi" w:hAnsiTheme="majorHAnsi"/>
                <w:noProof/>
              </w:rPr>
              <w:t>Activity: Your chosen method of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_Toc115332925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12</w:t>
            </w:r>
            <w:r w:rsidR="008F6079" w:rsidRPr="00A81CC5">
              <w:rPr>
                <w:rFonts w:asciiTheme="majorHAnsi" w:hAnsiTheme="majorHAnsi"/>
                <w:noProof/>
                <w:webHidden/>
              </w:rPr>
              <w:fldChar w:fldCharType="end"/>
            </w:r>
          </w:hyperlink>
        </w:p>
        <w:p w14:paraId="75FA06E7" w14:textId="512A00D2" w:rsidR="008F6079" w:rsidRPr="00A81CC5" w:rsidRDefault="00000000">
          <w:pPr>
            <w:pStyle w:val="TOC2"/>
            <w:tabs>
              <w:tab w:val="right" w:leader="dot" w:pos="9350"/>
            </w:tabs>
            <w:rPr>
              <w:rFonts w:asciiTheme="majorHAnsi" w:eastAsiaTheme="minorEastAsia" w:hAnsiTheme="majorHAnsi"/>
              <w:noProof/>
              <w:lang w:val="en-US"/>
            </w:rPr>
          </w:pPr>
          <w:hyperlink w:anchor="_Toc115332926" w:history="1">
            <w:r w:rsidR="008F6079" w:rsidRPr="00A81CC5">
              <w:rPr>
                <w:rStyle w:val="Hyperlink"/>
                <w:rFonts w:asciiTheme="majorHAnsi" w:hAnsiTheme="majorHAnsi"/>
                <w:noProof/>
              </w:rPr>
              <w:t>Nonverbal Communication and Body Language</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_Toc115332926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13</w:t>
            </w:r>
            <w:r w:rsidR="008F6079" w:rsidRPr="00A81CC5">
              <w:rPr>
                <w:rFonts w:asciiTheme="majorHAnsi" w:hAnsiTheme="majorHAnsi"/>
                <w:noProof/>
                <w:webHidden/>
              </w:rPr>
              <w:fldChar w:fldCharType="end"/>
            </w:r>
          </w:hyperlink>
        </w:p>
        <w:p w14:paraId="13E7C7A1" w14:textId="4E0902DA" w:rsidR="008F6079" w:rsidRPr="00A81CC5" w:rsidRDefault="00000000">
          <w:pPr>
            <w:pStyle w:val="TOC3"/>
            <w:tabs>
              <w:tab w:val="right" w:leader="dot" w:pos="9350"/>
            </w:tabs>
            <w:rPr>
              <w:rFonts w:asciiTheme="majorHAnsi" w:eastAsiaTheme="minorEastAsia" w:hAnsiTheme="majorHAnsi"/>
              <w:noProof/>
              <w:lang w:val="en-US"/>
            </w:rPr>
          </w:pPr>
          <w:hyperlink w:anchor="_Toc115332927" w:history="1">
            <w:r w:rsidR="008F6079" w:rsidRPr="00A81CC5">
              <w:rPr>
                <w:rStyle w:val="Hyperlink"/>
                <w:rFonts w:asciiTheme="majorHAnsi" w:hAnsiTheme="majorHAnsi"/>
                <w:noProof/>
              </w:rPr>
              <w:t>Activity: How you use your body language</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_Toc115332927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15</w:t>
            </w:r>
            <w:r w:rsidR="008F6079" w:rsidRPr="00A81CC5">
              <w:rPr>
                <w:rFonts w:asciiTheme="majorHAnsi" w:hAnsiTheme="majorHAnsi"/>
                <w:noProof/>
                <w:webHidden/>
              </w:rPr>
              <w:fldChar w:fldCharType="end"/>
            </w:r>
          </w:hyperlink>
        </w:p>
        <w:p w14:paraId="3DE21AC5" w14:textId="285D515D" w:rsidR="008F6079" w:rsidRPr="00A81CC5" w:rsidRDefault="00000000">
          <w:pPr>
            <w:pStyle w:val="TOC2"/>
            <w:tabs>
              <w:tab w:val="right" w:leader="dot" w:pos="9350"/>
            </w:tabs>
            <w:rPr>
              <w:rFonts w:asciiTheme="majorHAnsi" w:eastAsiaTheme="minorEastAsia" w:hAnsiTheme="majorHAnsi"/>
              <w:noProof/>
              <w:lang w:val="en-US"/>
            </w:rPr>
          </w:pPr>
          <w:hyperlink w:anchor="_Toc115332928" w:history="1">
            <w:r w:rsidR="008F6079" w:rsidRPr="00A81CC5">
              <w:rPr>
                <w:rStyle w:val="Hyperlink"/>
                <w:rFonts w:asciiTheme="majorHAnsi" w:hAnsiTheme="majorHAnsi"/>
                <w:noProof/>
              </w:rPr>
              <w:t>Active Listening Skills</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_Toc115332928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15</w:t>
            </w:r>
            <w:r w:rsidR="008F6079" w:rsidRPr="00A81CC5">
              <w:rPr>
                <w:rFonts w:asciiTheme="majorHAnsi" w:hAnsiTheme="majorHAnsi"/>
                <w:noProof/>
                <w:webHidden/>
              </w:rPr>
              <w:fldChar w:fldCharType="end"/>
            </w:r>
          </w:hyperlink>
        </w:p>
        <w:p w14:paraId="2629C2A5" w14:textId="6E74BB96" w:rsidR="008F6079" w:rsidRPr="00A81CC5" w:rsidRDefault="00000000">
          <w:pPr>
            <w:pStyle w:val="TOC3"/>
            <w:tabs>
              <w:tab w:val="right" w:leader="dot" w:pos="9350"/>
            </w:tabs>
            <w:rPr>
              <w:rFonts w:asciiTheme="majorHAnsi" w:eastAsiaTheme="minorEastAsia" w:hAnsiTheme="majorHAnsi"/>
              <w:noProof/>
              <w:lang w:val="en-US"/>
            </w:rPr>
          </w:pPr>
          <w:hyperlink w:anchor="_Toc115332929" w:history="1">
            <w:r w:rsidR="008F6079" w:rsidRPr="00A81CC5">
              <w:rPr>
                <w:rStyle w:val="Hyperlink"/>
                <w:rFonts w:asciiTheme="majorHAnsi" w:hAnsiTheme="majorHAnsi"/>
                <w:noProof/>
              </w:rPr>
              <w:t>Activity: Listening Skills</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_Toc115332929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17</w:t>
            </w:r>
            <w:r w:rsidR="008F6079" w:rsidRPr="00A81CC5">
              <w:rPr>
                <w:rFonts w:asciiTheme="majorHAnsi" w:hAnsiTheme="majorHAnsi"/>
                <w:noProof/>
                <w:webHidden/>
              </w:rPr>
              <w:fldChar w:fldCharType="end"/>
            </w:r>
          </w:hyperlink>
        </w:p>
        <w:p w14:paraId="2B1D0DEF" w14:textId="2419AEA9" w:rsidR="008F6079" w:rsidRPr="00A81CC5" w:rsidRDefault="00000000">
          <w:pPr>
            <w:pStyle w:val="TOC1"/>
            <w:tabs>
              <w:tab w:val="right" w:leader="dot" w:pos="9350"/>
            </w:tabs>
            <w:rPr>
              <w:rFonts w:asciiTheme="majorHAnsi" w:eastAsiaTheme="minorEastAsia" w:hAnsiTheme="majorHAnsi"/>
              <w:noProof/>
              <w:lang w:val="en-US"/>
            </w:rPr>
          </w:pPr>
          <w:hyperlink w:anchor="_Toc115332930" w:history="1">
            <w:r w:rsidR="008F6079" w:rsidRPr="00A81CC5">
              <w:rPr>
                <w:rStyle w:val="Hyperlink"/>
                <w:rFonts w:asciiTheme="majorHAnsi" w:hAnsiTheme="majorHAnsi"/>
                <w:noProof/>
              </w:rPr>
              <w:t>Feedback</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_Toc115332930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17</w:t>
            </w:r>
            <w:r w:rsidR="008F6079" w:rsidRPr="00A81CC5">
              <w:rPr>
                <w:rFonts w:asciiTheme="majorHAnsi" w:hAnsiTheme="majorHAnsi"/>
                <w:noProof/>
                <w:webHidden/>
              </w:rPr>
              <w:fldChar w:fldCharType="end"/>
            </w:r>
          </w:hyperlink>
        </w:p>
        <w:p w14:paraId="14AC4313" w14:textId="421C6826" w:rsidR="008F6079" w:rsidRPr="00A81CC5" w:rsidRDefault="00000000">
          <w:pPr>
            <w:pStyle w:val="TOC2"/>
            <w:tabs>
              <w:tab w:val="right" w:leader="dot" w:pos="9350"/>
            </w:tabs>
            <w:rPr>
              <w:rFonts w:asciiTheme="majorHAnsi" w:eastAsiaTheme="minorEastAsia" w:hAnsiTheme="majorHAnsi"/>
              <w:noProof/>
              <w:lang w:val="en-US"/>
            </w:rPr>
          </w:pPr>
          <w:hyperlink w:anchor="_Toc115332931" w:history="1">
            <w:r w:rsidR="008F6079" w:rsidRPr="00A81CC5">
              <w:rPr>
                <w:rStyle w:val="Hyperlink"/>
                <w:rFonts w:asciiTheme="majorHAnsi" w:hAnsiTheme="majorHAnsi"/>
                <w:noProof/>
              </w:rPr>
              <w:t>How to give effective feedback</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_Toc115332931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18</w:t>
            </w:r>
            <w:r w:rsidR="008F6079" w:rsidRPr="00A81CC5">
              <w:rPr>
                <w:rFonts w:asciiTheme="majorHAnsi" w:hAnsiTheme="majorHAnsi"/>
                <w:noProof/>
                <w:webHidden/>
              </w:rPr>
              <w:fldChar w:fldCharType="end"/>
            </w:r>
          </w:hyperlink>
        </w:p>
        <w:p w14:paraId="2F95DAB0" w14:textId="2CCFF923" w:rsidR="008F6079" w:rsidRPr="00A81CC5" w:rsidRDefault="00000000">
          <w:pPr>
            <w:pStyle w:val="TOC2"/>
            <w:tabs>
              <w:tab w:val="right" w:leader="dot" w:pos="9350"/>
            </w:tabs>
            <w:rPr>
              <w:rFonts w:asciiTheme="majorHAnsi" w:eastAsiaTheme="minorEastAsia" w:hAnsiTheme="majorHAnsi"/>
              <w:noProof/>
              <w:lang w:val="en-US"/>
            </w:rPr>
          </w:pPr>
          <w:hyperlink w:anchor="_Toc115332932" w:history="1">
            <w:r w:rsidR="008F6079" w:rsidRPr="00A81CC5">
              <w:rPr>
                <w:rStyle w:val="Hyperlink"/>
                <w:rFonts w:asciiTheme="majorHAnsi" w:hAnsiTheme="majorHAnsi"/>
                <w:noProof/>
              </w:rPr>
              <w:t>How to receive feedback</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_Toc115332932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20</w:t>
            </w:r>
            <w:r w:rsidR="008F6079" w:rsidRPr="00A81CC5">
              <w:rPr>
                <w:rFonts w:asciiTheme="majorHAnsi" w:hAnsiTheme="majorHAnsi"/>
                <w:noProof/>
                <w:webHidden/>
              </w:rPr>
              <w:fldChar w:fldCharType="end"/>
            </w:r>
          </w:hyperlink>
        </w:p>
        <w:p w14:paraId="22F360EA" w14:textId="20647DC5" w:rsidR="008F6079" w:rsidRPr="00A81CC5" w:rsidRDefault="00000000">
          <w:pPr>
            <w:pStyle w:val="TOC2"/>
            <w:tabs>
              <w:tab w:val="right" w:leader="dot" w:pos="9350"/>
            </w:tabs>
            <w:rPr>
              <w:rFonts w:asciiTheme="majorHAnsi" w:eastAsiaTheme="minorEastAsia" w:hAnsiTheme="majorHAnsi"/>
              <w:noProof/>
              <w:lang w:val="en-US"/>
            </w:rPr>
          </w:pPr>
          <w:hyperlink w:anchor="_Toc115332933" w:history="1">
            <w:r w:rsidR="008F6079" w:rsidRPr="00A81CC5">
              <w:rPr>
                <w:rStyle w:val="Hyperlink"/>
                <w:rFonts w:asciiTheme="majorHAnsi" w:hAnsiTheme="majorHAnsi"/>
                <w:noProof/>
              </w:rPr>
              <w:t>How feedback ensures effective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_Toc115332933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21</w:t>
            </w:r>
            <w:r w:rsidR="008F6079" w:rsidRPr="00A81CC5">
              <w:rPr>
                <w:rFonts w:asciiTheme="majorHAnsi" w:hAnsiTheme="majorHAnsi"/>
                <w:noProof/>
                <w:webHidden/>
              </w:rPr>
              <w:fldChar w:fldCharType="end"/>
            </w:r>
          </w:hyperlink>
        </w:p>
        <w:p w14:paraId="6DD9B5B7" w14:textId="23320D54" w:rsidR="008F6079" w:rsidRPr="00A81CC5" w:rsidRDefault="00000000">
          <w:pPr>
            <w:pStyle w:val="TOC1"/>
            <w:tabs>
              <w:tab w:val="right" w:leader="dot" w:pos="9350"/>
            </w:tabs>
            <w:rPr>
              <w:rFonts w:asciiTheme="majorHAnsi" w:eastAsiaTheme="minorEastAsia" w:hAnsiTheme="majorHAnsi"/>
              <w:noProof/>
              <w:lang w:val="en-US"/>
            </w:rPr>
          </w:pPr>
          <w:hyperlink w:anchor="_Toc115332934" w:history="1">
            <w:r w:rsidR="008F6079" w:rsidRPr="00A81CC5">
              <w:rPr>
                <w:rStyle w:val="Hyperlink"/>
                <w:rFonts w:asciiTheme="majorHAnsi" w:hAnsiTheme="majorHAnsi"/>
                <w:noProof/>
              </w:rPr>
              <w:t>Evaluate your communication efficacy</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_Toc115332934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21</w:t>
            </w:r>
            <w:r w:rsidR="008F6079" w:rsidRPr="00A81CC5">
              <w:rPr>
                <w:rFonts w:asciiTheme="majorHAnsi" w:hAnsiTheme="majorHAnsi"/>
                <w:noProof/>
                <w:webHidden/>
              </w:rPr>
              <w:fldChar w:fldCharType="end"/>
            </w:r>
          </w:hyperlink>
        </w:p>
        <w:p w14:paraId="541D1CF9" w14:textId="01BB06CC" w:rsidR="008F6079" w:rsidRPr="00A81CC5" w:rsidRDefault="00000000">
          <w:pPr>
            <w:pStyle w:val="TOC3"/>
            <w:tabs>
              <w:tab w:val="right" w:leader="dot" w:pos="9350"/>
            </w:tabs>
            <w:rPr>
              <w:rFonts w:asciiTheme="majorHAnsi" w:eastAsiaTheme="minorEastAsia" w:hAnsiTheme="majorHAnsi"/>
              <w:noProof/>
              <w:lang w:val="en-US"/>
            </w:rPr>
          </w:pPr>
          <w:hyperlink w:anchor="_Toc115332935" w:history="1">
            <w:r w:rsidR="008F6079" w:rsidRPr="00A81CC5">
              <w:rPr>
                <w:rStyle w:val="Hyperlink"/>
                <w:rFonts w:asciiTheme="majorHAnsi" w:hAnsiTheme="majorHAnsi"/>
                <w:noProof/>
              </w:rPr>
              <w:t>Activity: Self-awareness</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_Toc115332935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22</w:t>
            </w:r>
            <w:r w:rsidR="008F6079" w:rsidRPr="00A81CC5">
              <w:rPr>
                <w:rFonts w:asciiTheme="majorHAnsi" w:hAnsiTheme="majorHAnsi"/>
                <w:noProof/>
                <w:webHidden/>
              </w:rPr>
              <w:fldChar w:fldCharType="end"/>
            </w:r>
          </w:hyperlink>
        </w:p>
        <w:p w14:paraId="7BED6115" w14:textId="4E707DE6" w:rsidR="008F6079" w:rsidRPr="00A81CC5" w:rsidRDefault="00000000">
          <w:pPr>
            <w:pStyle w:val="TOC2"/>
            <w:tabs>
              <w:tab w:val="right" w:leader="dot" w:pos="9350"/>
            </w:tabs>
            <w:rPr>
              <w:rFonts w:asciiTheme="majorHAnsi" w:eastAsiaTheme="minorEastAsia" w:hAnsiTheme="majorHAnsi"/>
              <w:noProof/>
              <w:lang w:val="en-US"/>
            </w:rPr>
          </w:pPr>
          <w:hyperlink w:anchor="_Toc115332936" w:history="1">
            <w:r w:rsidR="008F6079" w:rsidRPr="00A81CC5">
              <w:rPr>
                <w:rStyle w:val="Hyperlink"/>
                <w:rFonts w:asciiTheme="majorHAnsi" w:hAnsiTheme="majorHAnsi"/>
                <w:noProof/>
              </w:rPr>
              <w:t>Johari Window</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_Toc115332936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22</w:t>
            </w:r>
            <w:r w:rsidR="008F6079" w:rsidRPr="00A81CC5">
              <w:rPr>
                <w:rFonts w:asciiTheme="majorHAnsi" w:hAnsiTheme="majorHAnsi"/>
                <w:noProof/>
                <w:webHidden/>
              </w:rPr>
              <w:fldChar w:fldCharType="end"/>
            </w:r>
          </w:hyperlink>
        </w:p>
        <w:p w14:paraId="5CB260A8" w14:textId="69D324FF" w:rsidR="008F6079" w:rsidRPr="00A81CC5" w:rsidRDefault="00000000">
          <w:pPr>
            <w:pStyle w:val="TOC3"/>
            <w:tabs>
              <w:tab w:val="right" w:leader="dot" w:pos="9350"/>
            </w:tabs>
            <w:rPr>
              <w:rFonts w:asciiTheme="majorHAnsi" w:eastAsiaTheme="minorEastAsia" w:hAnsiTheme="majorHAnsi"/>
              <w:noProof/>
              <w:lang w:val="en-US"/>
            </w:rPr>
          </w:pPr>
          <w:hyperlink w:anchor="_Toc115332937" w:history="1">
            <w:r w:rsidR="008F6079" w:rsidRPr="00A81CC5">
              <w:rPr>
                <w:rStyle w:val="Hyperlink"/>
                <w:rFonts w:asciiTheme="majorHAnsi" w:hAnsiTheme="majorHAnsi"/>
                <w:noProof/>
              </w:rPr>
              <w:t>Activity: Johari Window</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_Toc115332937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23</w:t>
            </w:r>
            <w:r w:rsidR="008F6079" w:rsidRPr="00A81CC5">
              <w:rPr>
                <w:rFonts w:asciiTheme="majorHAnsi" w:hAnsiTheme="majorHAnsi"/>
                <w:noProof/>
                <w:webHidden/>
              </w:rPr>
              <w:fldChar w:fldCharType="end"/>
            </w:r>
          </w:hyperlink>
        </w:p>
        <w:p w14:paraId="4232FAF4" w14:textId="66F99BE2" w:rsidR="008F6079" w:rsidRPr="00A81CC5" w:rsidRDefault="00000000">
          <w:pPr>
            <w:pStyle w:val="TOC2"/>
            <w:tabs>
              <w:tab w:val="right" w:leader="dot" w:pos="9350"/>
            </w:tabs>
            <w:rPr>
              <w:rFonts w:asciiTheme="majorHAnsi" w:eastAsiaTheme="minorEastAsia" w:hAnsiTheme="majorHAnsi"/>
              <w:noProof/>
              <w:lang w:val="en-US"/>
            </w:rPr>
          </w:pPr>
          <w:hyperlink w:anchor="_Toc115332938" w:history="1">
            <w:r w:rsidR="008F6079" w:rsidRPr="00A81CC5">
              <w:rPr>
                <w:rStyle w:val="Hyperlink"/>
                <w:rFonts w:asciiTheme="majorHAnsi" w:hAnsiTheme="majorHAnsi"/>
                <w:noProof/>
              </w:rPr>
              <w:t>Resilience</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_Toc115332938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24</w:t>
            </w:r>
            <w:r w:rsidR="008F6079" w:rsidRPr="00A81CC5">
              <w:rPr>
                <w:rFonts w:asciiTheme="majorHAnsi" w:hAnsiTheme="majorHAnsi"/>
                <w:noProof/>
                <w:webHidden/>
              </w:rPr>
              <w:fldChar w:fldCharType="end"/>
            </w:r>
          </w:hyperlink>
        </w:p>
        <w:p w14:paraId="38D22806" w14:textId="36321E5F" w:rsidR="008F6079" w:rsidRPr="00A81CC5" w:rsidRDefault="00000000">
          <w:pPr>
            <w:pStyle w:val="TOC2"/>
            <w:tabs>
              <w:tab w:val="right" w:leader="dot" w:pos="9350"/>
            </w:tabs>
            <w:rPr>
              <w:rFonts w:asciiTheme="majorHAnsi" w:eastAsiaTheme="minorEastAsia" w:hAnsiTheme="majorHAnsi"/>
              <w:noProof/>
              <w:lang w:val="en-US"/>
            </w:rPr>
          </w:pPr>
          <w:hyperlink w:anchor="_Toc115332939" w:history="1">
            <w:r w:rsidR="008F6079" w:rsidRPr="00A81CC5">
              <w:rPr>
                <w:rStyle w:val="Hyperlink"/>
                <w:rFonts w:asciiTheme="majorHAnsi" w:hAnsiTheme="majorHAnsi"/>
                <w:noProof/>
              </w:rPr>
              <w:t>Pillars of resilience</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_Toc115332939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25</w:t>
            </w:r>
            <w:r w:rsidR="008F6079" w:rsidRPr="00A81CC5">
              <w:rPr>
                <w:rFonts w:asciiTheme="majorHAnsi" w:hAnsiTheme="majorHAnsi"/>
                <w:noProof/>
                <w:webHidden/>
              </w:rPr>
              <w:fldChar w:fldCharType="end"/>
            </w:r>
          </w:hyperlink>
        </w:p>
        <w:p w14:paraId="71564FA9" w14:textId="6772E8D9" w:rsidR="008F6079" w:rsidRPr="00A81CC5" w:rsidRDefault="00000000">
          <w:pPr>
            <w:pStyle w:val="TOC3"/>
            <w:tabs>
              <w:tab w:val="right" w:leader="dot" w:pos="9350"/>
            </w:tabs>
            <w:rPr>
              <w:rFonts w:asciiTheme="majorHAnsi" w:eastAsiaTheme="minorEastAsia" w:hAnsiTheme="majorHAnsi"/>
              <w:noProof/>
              <w:lang w:val="en-US"/>
            </w:rPr>
          </w:pPr>
          <w:hyperlink w:anchor="_Toc115332940" w:history="1">
            <w:r w:rsidR="008F6079" w:rsidRPr="00A81CC5">
              <w:rPr>
                <w:rStyle w:val="Hyperlink"/>
                <w:rFonts w:asciiTheme="majorHAnsi" w:hAnsiTheme="majorHAnsi"/>
                <w:noProof/>
              </w:rPr>
              <w:t>Activity: Build your resilience</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_Toc115332940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26</w:t>
            </w:r>
            <w:r w:rsidR="008F6079" w:rsidRPr="00A81CC5">
              <w:rPr>
                <w:rFonts w:asciiTheme="majorHAnsi" w:hAnsiTheme="majorHAnsi"/>
                <w:noProof/>
                <w:webHidden/>
              </w:rPr>
              <w:fldChar w:fldCharType="end"/>
            </w:r>
          </w:hyperlink>
        </w:p>
        <w:p w14:paraId="173AEC4D" w14:textId="62F262A5" w:rsidR="008F6079" w:rsidRPr="00A81CC5" w:rsidRDefault="00000000">
          <w:pPr>
            <w:pStyle w:val="TOC2"/>
            <w:tabs>
              <w:tab w:val="right" w:leader="dot" w:pos="9350"/>
            </w:tabs>
            <w:rPr>
              <w:rFonts w:asciiTheme="majorHAnsi" w:eastAsiaTheme="minorEastAsia" w:hAnsiTheme="majorHAnsi"/>
              <w:noProof/>
              <w:lang w:val="en-US"/>
            </w:rPr>
          </w:pPr>
          <w:hyperlink w:anchor="_Toc115332941" w:history="1">
            <w:r w:rsidR="008F6079" w:rsidRPr="00A81CC5">
              <w:rPr>
                <w:rStyle w:val="Hyperlink"/>
                <w:rFonts w:asciiTheme="majorHAnsi" w:hAnsiTheme="majorHAnsi"/>
                <w:noProof/>
              </w:rPr>
              <w:t>Putting it all together</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_Toc115332941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26</w:t>
            </w:r>
            <w:r w:rsidR="008F6079" w:rsidRPr="00A81CC5">
              <w:rPr>
                <w:rFonts w:asciiTheme="majorHAnsi" w:hAnsiTheme="majorHAnsi"/>
                <w:noProof/>
                <w:webHidden/>
              </w:rPr>
              <w:fldChar w:fldCharType="end"/>
            </w:r>
          </w:hyperlink>
        </w:p>
        <w:p w14:paraId="4A87FAA6" w14:textId="518D66CE" w:rsidR="008F6079" w:rsidRPr="00A81CC5" w:rsidRDefault="00000000">
          <w:pPr>
            <w:pStyle w:val="TOC3"/>
            <w:tabs>
              <w:tab w:val="right" w:leader="dot" w:pos="9350"/>
            </w:tabs>
            <w:rPr>
              <w:rFonts w:asciiTheme="majorHAnsi" w:eastAsiaTheme="minorEastAsia" w:hAnsiTheme="majorHAnsi"/>
              <w:noProof/>
              <w:lang w:val="en-US"/>
            </w:rPr>
          </w:pPr>
          <w:hyperlink w:anchor="_Toc115332942" w:history="1">
            <w:r w:rsidR="008F6079" w:rsidRPr="00A81CC5">
              <w:rPr>
                <w:rStyle w:val="Hyperlink"/>
                <w:rFonts w:asciiTheme="majorHAnsi" w:hAnsiTheme="majorHAnsi"/>
                <w:noProof/>
              </w:rPr>
              <w:t>Activity: How you effectively communicated</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_Toc115332942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26</w:t>
            </w:r>
            <w:r w:rsidR="008F6079" w:rsidRPr="00A81CC5">
              <w:rPr>
                <w:rFonts w:asciiTheme="majorHAnsi" w:hAnsiTheme="majorHAnsi"/>
                <w:noProof/>
                <w:webHidden/>
              </w:rPr>
              <w:fldChar w:fldCharType="end"/>
            </w:r>
          </w:hyperlink>
        </w:p>
        <w:p w14:paraId="5DA78061" w14:textId="7C07FF66" w:rsidR="008F6079" w:rsidRPr="00A81CC5" w:rsidRDefault="00000000">
          <w:pPr>
            <w:pStyle w:val="TOC3"/>
            <w:tabs>
              <w:tab w:val="right" w:leader="dot" w:pos="9350"/>
            </w:tabs>
            <w:rPr>
              <w:rFonts w:asciiTheme="majorHAnsi" w:eastAsiaTheme="minorEastAsia" w:hAnsiTheme="majorHAnsi"/>
              <w:noProof/>
              <w:lang w:val="en-US"/>
            </w:rPr>
          </w:pPr>
          <w:hyperlink w:anchor="_Toc115332943" w:history="1">
            <w:r w:rsidR="008F6079" w:rsidRPr="00A81CC5">
              <w:rPr>
                <w:rStyle w:val="Hyperlink"/>
                <w:rFonts w:asciiTheme="majorHAnsi" w:hAnsiTheme="majorHAnsi"/>
                <w:noProof/>
              </w:rPr>
              <w:t>Activity: How you can improve your communication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_Toc115332943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27</w:t>
            </w:r>
            <w:r w:rsidR="008F6079" w:rsidRPr="00A81CC5">
              <w:rPr>
                <w:rFonts w:asciiTheme="majorHAnsi" w:hAnsiTheme="majorHAnsi"/>
                <w:noProof/>
                <w:webHidden/>
              </w:rPr>
              <w:fldChar w:fldCharType="end"/>
            </w:r>
          </w:hyperlink>
        </w:p>
        <w:p w14:paraId="7DF4ED6A" w14:textId="2FDA8774" w:rsidR="008F6079" w:rsidRPr="00A81CC5" w:rsidRDefault="00000000">
          <w:pPr>
            <w:pStyle w:val="TOC1"/>
            <w:tabs>
              <w:tab w:val="right" w:leader="dot" w:pos="9350"/>
            </w:tabs>
            <w:rPr>
              <w:rFonts w:asciiTheme="majorHAnsi" w:eastAsiaTheme="minorEastAsia" w:hAnsiTheme="majorHAnsi"/>
              <w:noProof/>
              <w:lang w:val="en-US"/>
            </w:rPr>
          </w:pPr>
          <w:hyperlink w:anchor="_Toc115332944" w:history="1">
            <w:r w:rsidR="008F6079" w:rsidRPr="00A81CC5">
              <w:rPr>
                <w:rStyle w:val="Hyperlink"/>
                <w:rFonts w:asciiTheme="majorHAnsi" w:hAnsiTheme="majorHAnsi"/>
                <w:noProof/>
              </w:rPr>
              <w:t>Further Information</w:t>
            </w:r>
            <w:r w:rsidR="008F6079" w:rsidRPr="00A81CC5">
              <w:rPr>
                <w:rFonts w:asciiTheme="majorHAnsi" w:hAnsiTheme="majorHAnsi"/>
                <w:noProof/>
                <w:webHidden/>
              </w:rPr>
              <w:tab/>
            </w:r>
            <w:r w:rsidR="008F6079" w:rsidRPr="00A81CC5">
              <w:rPr>
                <w:rFonts w:asciiTheme="majorHAnsi" w:hAnsiTheme="majorHAnsi"/>
                <w:noProof/>
                <w:webHidden/>
              </w:rPr>
              <w:fldChar w:fldCharType="begin"/>
            </w:r>
            <w:r w:rsidR="008F6079" w:rsidRPr="00A81CC5">
              <w:rPr>
                <w:rFonts w:asciiTheme="majorHAnsi" w:hAnsiTheme="majorHAnsi"/>
                <w:noProof/>
                <w:webHidden/>
              </w:rPr>
              <w:instrText xml:space="preserve"> PAGEREF _Toc115332944 \h </w:instrText>
            </w:r>
            <w:r w:rsidR="008F6079" w:rsidRPr="00A81CC5">
              <w:rPr>
                <w:rFonts w:asciiTheme="majorHAnsi" w:hAnsiTheme="majorHAnsi"/>
                <w:noProof/>
                <w:webHidden/>
              </w:rPr>
            </w:r>
            <w:r w:rsidR="008F6079" w:rsidRPr="00A81CC5">
              <w:rPr>
                <w:rFonts w:asciiTheme="majorHAnsi" w:hAnsiTheme="majorHAnsi"/>
                <w:noProof/>
                <w:webHidden/>
              </w:rPr>
              <w:fldChar w:fldCharType="separate"/>
            </w:r>
            <w:r w:rsidR="001F14FD" w:rsidRPr="00A81CC5">
              <w:rPr>
                <w:rFonts w:asciiTheme="majorHAnsi" w:hAnsiTheme="majorHAnsi"/>
                <w:noProof/>
                <w:webHidden/>
              </w:rPr>
              <w:t>27</w:t>
            </w:r>
            <w:r w:rsidR="008F6079" w:rsidRPr="00A81CC5">
              <w:rPr>
                <w:rFonts w:asciiTheme="majorHAnsi" w:hAnsiTheme="majorHAnsi"/>
                <w:noProof/>
                <w:webHidden/>
              </w:rPr>
              <w:fldChar w:fldCharType="end"/>
            </w:r>
          </w:hyperlink>
        </w:p>
        <w:p w14:paraId="4427A75B" w14:textId="70D6303C" w:rsidR="008348BF" w:rsidRPr="00A81CC5" w:rsidRDefault="008348BF">
          <w:pPr>
            <w:rPr>
              <w:rFonts w:asciiTheme="majorHAnsi" w:hAnsiTheme="majorHAnsi"/>
            </w:rPr>
          </w:pPr>
          <w:r w:rsidRPr="00A81CC5">
            <w:rPr>
              <w:rFonts w:asciiTheme="majorHAnsi" w:hAnsiTheme="majorHAnsi"/>
              <w:b/>
              <w:bCs/>
              <w:noProof/>
            </w:rPr>
            <w:lastRenderedPageBreak/>
            <w:fldChar w:fldCharType="end"/>
          </w:r>
        </w:p>
      </w:sdtContent>
    </w:sdt>
    <w:p w14:paraId="17298C0B" w14:textId="03409871" w:rsidR="008868C4" w:rsidRPr="00A81CC5" w:rsidRDefault="008868C4" w:rsidP="008348BF">
      <w:pPr>
        <w:rPr>
          <w:rFonts w:asciiTheme="majorHAnsi" w:hAnsiTheme="majorHAnsi"/>
        </w:rPr>
      </w:pPr>
      <w:r w:rsidRPr="00A81CC5">
        <w:rPr>
          <w:rFonts w:asciiTheme="majorHAnsi" w:hAnsiTheme="majorHAnsi"/>
          <w:noProof/>
        </w:rPr>
        <w:drawing>
          <wp:inline distT="0" distB="0" distL="0" distR="0" wp14:anchorId="7F246F6F" wp14:editId="35E3E7CE">
            <wp:extent cx="5943600" cy="4202430"/>
            <wp:effectExtent l="0" t="0" r="0" b="7620"/>
            <wp:docPr id="5" name="Picture 5" descr="Effective Communication Skills - Importance of Good Communic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ective Communication Skills - Importance of Good Communication Skil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6024C8EB" w14:textId="5F2CCD85" w:rsidR="008868C4" w:rsidRPr="00A81CC5" w:rsidRDefault="008762F4" w:rsidP="008868C4">
      <w:pPr>
        <w:rPr>
          <w:rFonts w:asciiTheme="majorHAnsi" w:hAnsiTheme="majorHAnsi"/>
          <w:sz w:val="16"/>
          <w:szCs w:val="16"/>
        </w:rPr>
      </w:pPr>
      <w:r w:rsidRPr="00A81CC5">
        <w:rPr>
          <w:rFonts w:asciiTheme="majorHAnsi" w:hAnsiTheme="majorHAnsi"/>
          <w:sz w:val="16"/>
          <w:szCs w:val="16"/>
        </w:rPr>
        <w:t xml:space="preserve">Image from: </w:t>
      </w:r>
      <w:hyperlink r:id="rId11" w:history="1">
        <w:r w:rsidRPr="00A81CC5">
          <w:rPr>
            <w:rStyle w:val="Hyperlink"/>
            <w:rFonts w:asciiTheme="majorHAnsi" w:hAnsiTheme="majorHAnsi"/>
            <w:sz w:val="16"/>
            <w:szCs w:val="16"/>
          </w:rPr>
          <w:t>https://careers-in-sport.co.uk/wp-content/uploads/2020/05/Communication--scaled.jpg</w:t>
        </w:r>
      </w:hyperlink>
      <w:r w:rsidRPr="00A81CC5">
        <w:rPr>
          <w:rFonts w:asciiTheme="majorHAnsi" w:hAnsiTheme="majorHAnsi"/>
          <w:sz w:val="16"/>
          <w:szCs w:val="16"/>
        </w:rPr>
        <w:t xml:space="preserve"> </w:t>
      </w:r>
    </w:p>
    <w:p w14:paraId="5591BCE3" w14:textId="3CE7BBF3" w:rsidR="00FA36BD" w:rsidRPr="00A81CC5" w:rsidRDefault="00FA36BD" w:rsidP="00FA36BD">
      <w:pPr>
        <w:pStyle w:val="Heading1"/>
      </w:pPr>
      <w:bookmarkStart w:id="2" w:name="_Toc115332914"/>
      <w:r w:rsidRPr="00A81CC5">
        <w:t xml:space="preserve">What is </w:t>
      </w:r>
      <w:r w:rsidR="00A81CC5">
        <w:t>C</w:t>
      </w:r>
      <w:r w:rsidRPr="00A81CC5">
        <w:t>ommunication?</w:t>
      </w:r>
      <w:bookmarkEnd w:id="2"/>
    </w:p>
    <w:p w14:paraId="53083B76" w14:textId="4AD534BC" w:rsidR="00FA36BD" w:rsidRPr="00A81CC5" w:rsidRDefault="00FA36BD" w:rsidP="00FA36BD">
      <w:pPr>
        <w:rPr>
          <w:rFonts w:asciiTheme="majorHAnsi" w:hAnsiTheme="majorHAnsi" w:cs="Arial"/>
          <w:color w:val="202124"/>
          <w:sz w:val="21"/>
          <w:szCs w:val="21"/>
          <w:shd w:val="clear" w:color="auto" w:fill="FFFFFF"/>
        </w:rPr>
      </w:pPr>
      <w:r w:rsidRPr="00A81CC5">
        <w:rPr>
          <w:rFonts w:asciiTheme="majorHAnsi" w:hAnsiTheme="majorHAnsi"/>
        </w:rPr>
        <w:t>The Oxford dictionary defines communication as “</w:t>
      </w:r>
      <w:r w:rsidRPr="00A81CC5">
        <w:rPr>
          <w:rFonts w:asciiTheme="majorHAnsi" w:hAnsiTheme="majorHAnsi" w:cs="Arial"/>
          <w:color w:val="202124"/>
          <w:sz w:val="21"/>
          <w:szCs w:val="21"/>
          <w:shd w:val="clear" w:color="auto" w:fill="FFFFFF"/>
        </w:rPr>
        <w:t xml:space="preserve">the imparting or exchanging of information by speaking, writing, or using some other medium.” However, this definition fails to capture the importance of the receiver </w:t>
      </w:r>
      <w:r w:rsidRPr="00A81CC5">
        <w:rPr>
          <w:rFonts w:asciiTheme="majorHAnsi" w:hAnsiTheme="majorHAnsi" w:cs="Arial"/>
          <w:b/>
          <w:bCs/>
          <w:i/>
          <w:iCs/>
          <w:color w:val="202124"/>
          <w:sz w:val="21"/>
          <w:szCs w:val="21"/>
          <w:shd w:val="clear" w:color="auto" w:fill="FFFFFF"/>
        </w:rPr>
        <w:t>receiving</w:t>
      </w:r>
      <w:r w:rsidRPr="00A81CC5">
        <w:rPr>
          <w:rFonts w:asciiTheme="majorHAnsi" w:hAnsiTheme="majorHAnsi" w:cs="Arial"/>
          <w:color w:val="202124"/>
          <w:sz w:val="21"/>
          <w:szCs w:val="21"/>
          <w:shd w:val="clear" w:color="auto" w:fill="FFFFFF"/>
        </w:rPr>
        <w:t xml:space="preserve"> the communication. </w:t>
      </w:r>
    </w:p>
    <w:p w14:paraId="7DDE0664" w14:textId="1B7B7171" w:rsidR="00FA36BD" w:rsidRPr="00A81CC5" w:rsidRDefault="00FA36BD" w:rsidP="00FA36BD">
      <w:pPr>
        <w:rPr>
          <w:rFonts w:asciiTheme="majorHAnsi" w:hAnsiTheme="majorHAnsi" w:cs="Arial"/>
          <w:color w:val="202124"/>
          <w:sz w:val="21"/>
          <w:szCs w:val="21"/>
          <w:shd w:val="clear" w:color="auto" w:fill="FFFFFF"/>
        </w:rPr>
      </w:pPr>
      <w:r w:rsidRPr="00A81CC5">
        <w:rPr>
          <w:rFonts w:asciiTheme="majorHAnsi" w:hAnsiTheme="majorHAnsi" w:cs="Arial"/>
          <w:color w:val="202124"/>
          <w:sz w:val="21"/>
          <w:szCs w:val="21"/>
          <w:shd w:val="clear" w:color="auto" w:fill="FFFFFF"/>
        </w:rPr>
        <w:t xml:space="preserve">When we say communication, what we are really aiming for is </w:t>
      </w:r>
      <w:r w:rsidRPr="00A81CC5">
        <w:rPr>
          <w:rFonts w:asciiTheme="majorHAnsi" w:hAnsiTheme="majorHAnsi" w:cs="Arial"/>
          <w:b/>
          <w:bCs/>
          <w:i/>
          <w:iCs/>
          <w:color w:val="202124"/>
          <w:sz w:val="21"/>
          <w:szCs w:val="21"/>
          <w:shd w:val="clear" w:color="auto" w:fill="FFFFFF"/>
        </w:rPr>
        <w:t>effective</w:t>
      </w:r>
      <w:r w:rsidRPr="00A81CC5">
        <w:rPr>
          <w:rFonts w:asciiTheme="majorHAnsi" w:hAnsiTheme="majorHAnsi" w:cs="Arial"/>
          <w:b/>
          <w:bCs/>
          <w:color w:val="202124"/>
          <w:sz w:val="21"/>
          <w:szCs w:val="21"/>
          <w:shd w:val="clear" w:color="auto" w:fill="FFFFFF"/>
        </w:rPr>
        <w:t xml:space="preserve"> communication</w:t>
      </w:r>
      <w:r w:rsidRPr="00A81CC5">
        <w:rPr>
          <w:rFonts w:asciiTheme="majorHAnsi" w:hAnsiTheme="majorHAnsi" w:cs="Arial"/>
          <w:color w:val="202124"/>
          <w:sz w:val="21"/>
          <w:szCs w:val="21"/>
          <w:shd w:val="clear" w:color="auto" w:fill="FFFFFF"/>
        </w:rPr>
        <w:t xml:space="preserve">. This can be defined as, “the process of exchanging ideas, thoughts, opinions, knowledge, and data so that </w:t>
      </w:r>
      <w:r w:rsidRPr="00A81CC5">
        <w:rPr>
          <w:rFonts w:asciiTheme="majorHAnsi" w:hAnsiTheme="majorHAnsi" w:cs="Arial"/>
          <w:b/>
          <w:bCs/>
          <w:color w:val="202124"/>
          <w:sz w:val="21"/>
          <w:szCs w:val="21"/>
          <w:shd w:val="clear" w:color="auto" w:fill="FFFFFF"/>
        </w:rPr>
        <w:t>the message is received and understood with clarity and purpose</w:t>
      </w:r>
      <w:r w:rsidRPr="00A81CC5">
        <w:rPr>
          <w:rFonts w:asciiTheme="majorHAnsi" w:hAnsiTheme="majorHAnsi" w:cs="Arial"/>
          <w:color w:val="202124"/>
          <w:sz w:val="21"/>
          <w:szCs w:val="21"/>
          <w:shd w:val="clear" w:color="auto" w:fill="FFFFFF"/>
        </w:rPr>
        <w:t>.”</w:t>
      </w:r>
      <w:sdt>
        <w:sdtPr>
          <w:rPr>
            <w:rFonts w:asciiTheme="majorHAnsi" w:hAnsiTheme="majorHAnsi" w:cs="Arial"/>
            <w:color w:val="202124"/>
            <w:sz w:val="21"/>
            <w:szCs w:val="21"/>
            <w:shd w:val="clear" w:color="auto" w:fill="FFFFFF"/>
          </w:rPr>
          <w:id w:val="-917324256"/>
          <w:citation/>
        </w:sdtPr>
        <w:sdtContent>
          <w:r w:rsidRPr="00A81CC5">
            <w:rPr>
              <w:rFonts w:asciiTheme="majorHAnsi" w:hAnsiTheme="majorHAnsi" w:cs="Arial"/>
              <w:color w:val="202124"/>
              <w:sz w:val="21"/>
              <w:szCs w:val="21"/>
              <w:shd w:val="clear" w:color="auto" w:fill="FFFFFF"/>
            </w:rPr>
            <w:fldChar w:fldCharType="begin"/>
          </w:r>
          <w:r w:rsidRPr="00A81CC5">
            <w:rPr>
              <w:rFonts w:asciiTheme="majorHAnsi" w:hAnsiTheme="majorHAnsi" w:cs="Arial"/>
              <w:color w:val="202124"/>
              <w:sz w:val="21"/>
              <w:szCs w:val="21"/>
              <w:shd w:val="clear" w:color="auto" w:fill="FFFFFF"/>
              <w:lang w:val="en-US"/>
            </w:rPr>
            <w:instrText xml:space="preserve"> CITATION Cou22 \l 1033 </w:instrText>
          </w:r>
          <w:r w:rsidRPr="00A81CC5">
            <w:rPr>
              <w:rFonts w:asciiTheme="majorHAnsi" w:hAnsiTheme="majorHAnsi" w:cs="Arial"/>
              <w:color w:val="202124"/>
              <w:sz w:val="21"/>
              <w:szCs w:val="21"/>
              <w:shd w:val="clear" w:color="auto" w:fill="FFFFFF"/>
            </w:rPr>
            <w:fldChar w:fldCharType="separate"/>
          </w:r>
          <w:r w:rsidR="00F14DD9">
            <w:rPr>
              <w:rFonts w:asciiTheme="majorHAnsi" w:hAnsiTheme="majorHAnsi" w:cs="Arial"/>
              <w:noProof/>
              <w:color w:val="202124"/>
              <w:sz w:val="21"/>
              <w:szCs w:val="21"/>
              <w:shd w:val="clear" w:color="auto" w:fill="FFFFFF"/>
              <w:lang w:val="en-US"/>
            </w:rPr>
            <w:t xml:space="preserve"> </w:t>
          </w:r>
          <w:r w:rsidR="00F14DD9" w:rsidRPr="00F14DD9">
            <w:rPr>
              <w:rFonts w:asciiTheme="majorHAnsi" w:hAnsiTheme="majorHAnsi" w:cs="Arial"/>
              <w:noProof/>
              <w:color w:val="202124"/>
              <w:sz w:val="21"/>
              <w:szCs w:val="21"/>
              <w:shd w:val="clear" w:color="auto" w:fill="FFFFFF"/>
              <w:lang w:val="en-US"/>
            </w:rPr>
            <w:t>(Coursera, 2022)</w:t>
          </w:r>
          <w:r w:rsidRPr="00A81CC5">
            <w:rPr>
              <w:rFonts w:asciiTheme="majorHAnsi" w:hAnsiTheme="majorHAnsi" w:cs="Arial"/>
              <w:color w:val="202124"/>
              <w:sz w:val="21"/>
              <w:szCs w:val="21"/>
              <w:shd w:val="clear" w:color="auto" w:fill="FFFFFF"/>
            </w:rPr>
            <w:fldChar w:fldCharType="end"/>
          </w:r>
        </w:sdtContent>
      </w:sdt>
    </w:p>
    <w:p w14:paraId="49A81314" w14:textId="510EF807" w:rsidR="00FA36BD" w:rsidRPr="00A81CC5" w:rsidRDefault="00A81CC5" w:rsidP="00FA36BD">
      <w:pPr>
        <w:rPr>
          <w:rFonts w:asciiTheme="majorHAnsi" w:hAnsiTheme="majorHAnsi"/>
        </w:rPr>
      </w:pPr>
      <w:r>
        <w:rPr>
          <w:rFonts w:asciiTheme="majorHAnsi" w:hAnsiTheme="majorHAnsi"/>
        </w:rPr>
        <w:t>Overarching points about communication:</w:t>
      </w:r>
    </w:p>
    <w:p w14:paraId="4FF0BDB5" w14:textId="77777777" w:rsidR="00FA36BD" w:rsidRPr="00A81CC5" w:rsidRDefault="00FA36BD" w:rsidP="00FA36BD">
      <w:pPr>
        <w:pStyle w:val="ListParagraph"/>
        <w:numPr>
          <w:ilvl w:val="0"/>
          <w:numId w:val="2"/>
        </w:numPr>
        <w:rPr>
          <w:rFonts w:asciiTheme="majorHAnsi" w:hAnsiTheme="majorHAnsi"/>
        </w:rPr>
      </w:pPr>
      <w:r w:rsidRPr="00A81CC5">
        <w:rPr>
          <w:rFonts w:asciiTheme="majorHAnsi" w:hAnsiTheme="majorHAnsi"/>
        </w:rPr>
        <w:t>There is both intentional and nonintentional communication</w:t>
      </w:r>
    </w:p>
    <w:p w14:paraId="61AAA19E" w14:textId="26911327" w:rsidR="00FA36BD" w:rsidRPr="00A81CC5" w:rsidRDefault="008348BF" w:rsidP="00FA36BD">
      <w:pPr>
        <w:pStyle w:val="ListParagraph"/>
        <w:numPr>
          <w:ilvl w:val="0"/>
          <w:numId w:val="2"/>
        </w:numPr>
        <w:rPr>
          <w:rFonts w:asciiTheme="majorHAnsi" w:hAnsiTheme="majorHAnsi"/>
        </w:rPr>
      </w:pPr>
      <w:r w:rsidRPr="00A81CC5">
        <w:rPr>
          <w:rFonts w:asciiTheme="majorHAnsi" w:hAnsiTheme="majorHAnsi"/>
        </w:rPr>
        <w:t>C</w:t>
      </w:r>
      <w:r w:rsidR="00FA36BD" w:rsidRPr="00A81CC5">
        <w:rPr>
          <w:rFonts w:asciiTheme="majorHAnsi" w:hAnsiTheme="majorHAnsi"/>
        </w:rPr>
        <w:t>ommunication is always happening</w:t>
      </w:r>
    </w:p>
    <w:p w14:paraId="6A071492" w14:textId="4258EB44" w:rsidR="00FA36BD" w:rsidRPr="00A81CC5" w:rsidRDefault="008348BF" w:rsidP="00FA36BD">
      <w:pPr>
        <w:pStyle w:val="ListParagraph"/>
        <w:numPr>
          <w:ilvl w:val="0"/>
          <w:numId w:val="2"/>
        </w:numPr>
        <w:rPr>
          <w:rFonts w:asciiTheme="majorHAnsi" w:hAnsiTheme="majorHAnsi"/>
        </w:rPr>
      </w:pPr>
      <w:r w:rsidRPr="00A81CC5">
        <w:rPr>
          <w:rFonts w:asciiTheme="majorHAnsi" w:hAnsiTheme="majorHAnsi"/>
        </w:rPr>
        <w:t>T</w:t>
      </w:r>
      <w:r w:rsidR="00FA36BD" w:rsidRPr="00A81CC5">
        <w:rPr>
          <w:rFonts w:asciiTheme="majorHAnsi" w:hAnsiTheme="majorHAnsi"/>
        </w:rPr>
        <w:t xml:space="preserve">he meaning is </w:t>
      </w:r>
      <w:r w:rsidR="00FA36BD" w:rsidRPr="00A81CC5">
        <w:rPr>
          <w:rFonts w:asciiTheme="majorHAnsi" w:hAnsiTheme="majorHAnsi"/>
          <w:b/>
          <w:bCs/>
        </w:rPr>
        <w:t>not just in the words</w:t>
      </w:r>
    </w:p>
    <w:p w14:paraId="2CAD0DA4" w14:textId="0CDC47C9" w:rsidR="00FA36BD" w:rsidRPr="00A81CC5" w:rsidRDefault="008348BF" w:rsidP="00FA36BD">
      <w:pPr>
        <w:pStyle w:val="ListParagraph"/>
        <w:numPr>
          <w:ilvl w:val="0"/>
          <w:numId w:val="2"/>
        </w:numPr>
        <w:rPr>
          <w:rFonts w:asciiTheme="majorHAnsi" w:hAnsiTheme="majorHAnsi"/>
        </w:rPr>
      </w:pPr>
      <w:r w:rsidRPr="00A81CC5">
        <w:rPr>
          <w:rFonts w:asciiTheme="majorHAnsi" w:hAnsiTheme="majorHAnsi"/>
        </w:rPr>
        <w:t>C</w:t>
      </w:r>
      <w:r w:rsidR="00FA36BD" w:rsidRPr="00A81CC5">
        <w:rPr>
          <w:rFonts w:asciiTheme="majorHAnsi" w:hAnsiTheme="majorHAnsi"/>
        </w:rPr>
        <w:t>ommunication is not a solution to all problems</w:t>
      </w:r>
    </w:p>
    <w:p w14:paraId="79BAB1DF" w14:textId="121D4602" w:rsidR="00220C2E" w:rsidRPr="00A81CC5" w:rsidRDefault="00220C2E" w:rsidP="00220C2E">
      <w:pPr>
        <w:rPr>
          <w:rFonts w:asciiTheme="majorHAnsi" w:hAnsiTheme="majorHAnsi"/>
        </w:rPr>
      </w:pPr>
      <w:r w:rsidRPr="00A81CC5">
        <w:rPr>
          <w:rFonts w:asciiTheme="majorHAnsi" w:hAnsiTheme="majorHAnsi"/>
        </w:rPr>
        <w:t xml:space="preserve">Communication is highly studied and </w:t>
      </w:r>
      <w:r w:rsidR="0038137A" w:rsidRPr="00A81CC5">
        <w:rPr>
          <w:rFonts w:asciiTheme="majorHAnsi" w:hAnsiTheme="majorHAnsi"/>
        </w:rPr>
        <w:t>f</w:t>
      </w:r>
      <w:r w:rsidRPr="00A81CC5">
        <w:rPr>
          <w:rFonts w:asciiTheme="majorHAnsi" w:hAnsiTheme="majorHAnsi"/>
        </w:rPr>
        <w:t xml:space="preserve">or good reason. If we had a formula for perfect communication that results in changed outcomes and behaviour, every leader in the world would be using it. But we don’t. Humans are not </w:t>
      </w:r>
      <w:r w:rsidR="008A0D79" w:rsidRPr="00A81CC5">
        <w:rPr>
          <w:rFonts w:asciiTheme="majorHAnsi" w:hAnsiTheme="majorHAnsi"/>
        </w:rPr>
        <w:t>formulaic;</w:t>
      </w:r>
      <w:r w:rsidRPr="00A81CC5">
        <w:rPr>
          <w:rFonts w:asciiTheme="majorHAnsi" w:hAnsiTheme="majorHAnsi"/>
        </w:rPr>
        <w:t xml:space="preserve"> we are the </w:t>
      </w:r>
      <w:r w:rsidR="008A0D79" w:rsidRPr="00A81CC5">
        <w:rPr>
          <w:rFonts w:asciiTheme="majorHAnsi" w:hAnsiTheme="majorHAnsi"/>
        </w:rPr>
        <w:t>by-products</w:t>
      </w:r>
      <w:r w:rsidRPr="00A81CC5">
        <w:rPr>
          <w:rFonts w:asciiTheme="majorHAnsi" w:hAnsiTheme="majorHAnsi"/>
        </w:rPr>
        <w:t xml:space="preserve"> of social evolution and we have adapted as a society to communicate in </w:t>
      </w:r>
      <w:r w:rsidR="008A0D79" w:rsidRPr="00A81CC5">
        <w:rPr>
          <w:rFonts w:asciiTheme="majorHAnsi" w:hAnsiTheme="majorHAnsi"/>
        </w:rPr>
        <w:t xml:space="preserve">different ways over the years. </w:t>
      </w:r>
      <w:r w:rsidR="0038137A" w:rsidRPr="00A81CC5">
        <w:rPr>
          <w:rFonts w:asciiTheme="majorHAnsi" w:hAnsiTheme="majorHAnsi"/>
        </w:rPr>
        <w:t xml:space="preserve">In the last few decades, the speed of information transmission and the number of technological ways we can communicate has rapidly </w:t>
      </w:r>
      <w:r w:rsidR="0038137A" w:rsidRPr="00A81CC5">
        <w:rPr>
          <w:rFonts w:asciiTheme="majorHAnsi" w:hAnsiTheme="majorHAnsi"/>
        </w:rPr>
        <w:lastRenderedPageBreak/>
        <w:t xml:space="preserve">increased. This allows for a lot of information exchange but critically can reduce comprehension and focus required to digest complex messages. Its important to remember that the younger generations have grown up in an age of high volume/ speed information exchange with less practice receiving long/slow/complicated messages. </w:t>
      </w:r>
    </w:p>
    <w:p w14:paraId="2B219783" w14:textId="4BD4B706" w:rsidR="008A0D79" w:rsidRPr="00A81CC5" w:rsidRDefault="0038137A" w:rsidP="00220C2E">
      <w:pPr>
        <w:rPr>
          <w:rFonts w:asciiTheme="majorHAnsi" w:hAnsiTheme="majorHAnsi"/>
        </w:rPr>
      </w:pPr>
      <w:r w:rsidRPr="00A81CC5">
        <w:rPr>
          <w:rFonts w:asciiTheme="majorHAnsi" w:hAnsiTheme="majorHAnsi"/>
          <w:noProof/>
        </w:rPr>
        <w:drawing>
          <wp:inline distT="0" distB="0" distL="0" distR="0" wp14:anchorId="72092F16" wp14:editId="09476553">
            <wp:extent cx="5943600" cy="3319145"/>
            <wp:effectExtent l="0" t="0" r="0" b="0"/>
            <wp:docPr id="35" name="Picture 35" descr="How has communication changed over the years? #2 | by Vandan Meht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has communication changed over the years? #2 | by Vandan Mehta | Me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19145"/>
                    </a:xfrm>
                    <a:prstGeom prst="rect">
                      <a:avLst/>
                    </a:prstGeom>
                    <a:noFill/>
                    <a:ln>
                      <a:noFill/>
                    </a:ln>
                  </pic:spPr>
                </pic:pic>
              </a:graphicData>
            </a:graphic>
          </wp:inline>
        </w:drawing>
      </w:r>
      <w:r w:rsidRPr="00A81CC5">
        <w:rPr>
          <w:rFonts w:asciiTheme="majorHAnsi" w:hAnsiTheme="majorHAnsi"/>
        </w:rPr>
        <w:br/>
      </w:r>
      <w:r w:rsidRPr="00A81CC5">
        <w:rPr>
          <w:rFonts w:asciiTheme="majorHAnsi" w:hAnsiTheme="majorHAnsi"/>
          <w:sz w:val="16"/>
          <w:szCs w:val="16"/>
        </w:rPr>
        <w:t xml:space="preserve">Image from: </w:t>
      </w:r>
      <w:hyperlink r:id="rId13" w:history="1">
        <w:r w:rsidRPr="00A81CC5">
          <w:rPr>
            <w:rStyle w:val="Hyperlink"/>
            <w:rFonts w:asciiTheme="majorHAnsi" w:hAnsiTheme="majorHAnsi"/>
            <w:sz w:val="16"/>
            <w:szCs w:val="16"/>
          </w:rPr>
          <w:t>https://medium.com/@mehtavandan97/how-has-communication-changed-over-the-years-2-a9d529e8f3b6</w:t>
        </w:r>
      </w:hyperlink>
      <w:r w:rsidRPr="00A81CC5">
        <w:rPr>
          <w:rFonts w:asciiTheme="majorHAnsi" w:hAnsiTheme="majorHAnsi"/>
        </w:rPr>
        <w:t xml:space="preserve"> </w:t>
      </w:r>
    </w:p>
    <w:p w14:paraId="49EDE511" w14:textId="450E83B5" w:rsidR="003D7DED" w:rsidRPr="00A81CC5" w:rsidRDefault="003D7DED" w:rsidP="003D7DED">
      <w:pPr>
        <w:pStyle w:val="Heading1"/>
      </w:pPr>
      <w:bookmarkStart w:id="3" w:name="_Toc115332915"/>
      <w:r w:rsidRPr="00A81CC5">
        <w:t xml:space="preserve">Why is </w:t>
      </w:r>
      <w:r w:rsidR="00140353" w:rsidRPr="00A81CC5">
        <w:t xml:space="preserve">Effective </w:t>
      </w:r>
      <w:r w:rsidRPr="00A81CC5">
        <w:t>Communication So Important?</w:t>
      </w:r>
      <w:bookmarkEnd w:id="3"/>
      <w:r w:rsidRPr="00A81CC5">
        <w:t xml:space="preserve"> </w:t>
      </w:r>
    </w:p>
    <w:p w14:paraId="516BFB4E" w14:textId="0796E598" w:rsidR="008868C4" w:rsidRPr="00A81CC5" w:rsidRDefault="00A81CC5" w:rsidP="008868C4">
      <w:pPr>
        <w:rPr>
          <w:rFonts w:asciiTheme="majorHAnsi" w:hAnsiTheme="majorHAnsi"/>
        </w:rPr>
      </w:pPr>
      <w:r>
        <w:rPr>
          <w:rFonts w:asciiTheme="majorHAnsi" w:hAnsiTheme="majorHAnsi"/>
        </w:rPr>
        <w:t xml:space="preserve">In a nutshell, effective communication is what makes systems work; </w:t>
      </w:r>
      <w:r w:rsidR="008E1E80">
        <w:rPr>
          <w:rFonts w:asciiTheme="majorHAnsi" w:hAnsiTheme="majorHAnsi"/>
        </w:rPr>
        <w:t>drives projects to completion and helps people to understand each other. Becoming an effective communicator is essential to leading a team.</w:t>
      </w:r>
    </w:p>
    <w:p w14:paraId="1390C23B" w14:textId="3D375887" w:rsidR="00335C03" w:rsidRPr="00A81CC5" w:rsidRDefault="00335C03" w:rsidP="002E16DD">
      <w:pPr>
        <w:pStyle w:val="ListParagraph"/>
        <w:numPr>
          <w:ilvl w:val="0"/>
          <w:numId w:val="6"/>
        </w:numPr>
        <w:rPr>
          <w:rFonts w:asciiTheme="majorHAnsi" w:hAnsiTheme="majorHAnsi"/>
        </w:rPr>
      </w:pPr>
      <w:r w:rsidRPr="00A81CC5">
        <w:rPr>
          <w:rFonts w:asciiTheme="majorHAnsi" w:hAnsiTheme="majorHAnsi"/>
        </w:rPr>
        <w:t>creates</w:t>
      </w:r>
      <w:r w:rsidR="002E16DD" w:rsidRPr="00A81CC5">
        <w:rPr>
          <w:rFonts w:asciiTheme="majorHAnsi" w:hAnsiTheme="majorHAnsi"/>
        </w:rPr>
        <w:t xml:space="preserve"> a positive work environment </w:t>
      </w:r>
    </w:p>
    <w:p w14:paraId="6EBBED83" w14:textId="77777777" w:rsidR="00335C03" w:rsidRPr="00A81CC5" w:rsidRDefault="00335C03" w:rsidP="002E16DD">
      <w:pPr>
        <w:pStyle w:val="ListParagraph"/>
        <w:numPr>
          <w:ilvl w:val="0"/>
          <w:numId w:val="6"/>
        </w:numPr>
        <w:rPr>
          <w:rFonts w:asciiTheme="majorHAnsi" w:hAnsiTheme="majorHAnsi"/>
        </w:rPr>
      </w:pPr>
      <w:r w:rsidRPr="00A81CC5">
        <w:rPr>
          <w:rFonts w:asciiTheme="majorHAnsi" w:hAnsiTheme="majorHAnsi"/>
        </w:rPr>
        <w:t xml:space="preserve">results in </w:t>
      </w:r>
      <w:r w:rsidR="002E16DD" w:rsidRPr="00A81CC5">
        <w:rPr>
          <w:rFonts w:asciiTheme="majorHAnsi" w:hAnsiTheme="majorHAnsi"/>
        </w:rPr>
        <w:t>enhance</w:t>
      </w:r>
      <w:r w:rsidRPr="00A81CC5">
        <w:rPr>
          <w:rFonts w:asciiTheme="majorHAnsi" w:hAnsiTheme="majorHAnsi"/>
        </w:rPr>
        <w:t>d</w:t>
      </w:r>
      <w:r w:rsidR="002E16DD" w:rsidRPr="00A81CC5">
        <w:rPr>
          <w:rFonts w:asciiTheme="majorHAnsi" w:hAnsiTheme="majorHAnsi"/>
        </w:rPr>
        <w:t xml:space="preserve"> job satisfaction</w:t>
      </w:r>
    </w:p>
    <w:p w14:paraId="546C190A" w14:textId="77777777" w:rsidR="00335C03" w:rsidRPr="00A81CC5" w:rsidRDefault="00335C03" w:rsidP="002E16DD">
      <w:pPr>
        <w:pStyle w:val="ListParagraph"/>
        <w:numPr>
          <w:ilvl w:val="0"/>
          <w:numId w:val="6"/>
        </w:numPr>
        <w:rPr>
          <w:rFonts w:asciiTheme="majorHAnsi" w:hAnsiTheme="majorHAnsi"/>
        </w:rPr>
      </w:pPr>
      <w:r w:rsidRPr="00A81CC5">
        <w:rPr>
          <w:rFonts w:asciiTheme="majorHAnsi" w:hAnsiTheme="majorHAnsi"/>
        </w:rPr>
        <w:t xml:space="preserve">allows for </w:t>
      </w:r>
      <w:r w:rsidR="002E16DD" w:rsidRPr="00A81CC5">
        <w:rPr>
          <w:rFonts w:asciiTheme="majorHAnsi" w:hAnsiTheme="majorHAnsi"/>
        </w:rPr>
        <w:t xml:space="preserve">the efficient completion of projects </w:t>
      </w:r>
    </w:p>
    <w:p w14:paraId="33F09E7A" w14:textId="064FA840" w:rsidR="00D73CDB" w:rsidRPr="00A81CC5" w:rsidRDefault="002E16DD" w:rsidP="00D73CDB">
      <w:pPr>
        <w:pStyle w:val="ListParagraph"/>
        <w:numPr>
          <w:ilvl w:val="0"/>
          <w:numId w:val="6"/>
        </w:numPr>
        <w:rPr>
          <w:rFonts w:asciiTheme="majorHAnsi" w:hAnsiTheme="majorHAnsi"/>
        </w:rPr>
      </w:pPr>
      <w:r w:rsidRPr="00A81CC5">
        <w:rPr>
          <w:rFonts w:asciiTheme="majorHAnsi" w:hAnsiTheme="majorHAnsi"/>
        </w:rPr>
        <w:t xml:space="preserve">builds positive bonds among </w:t>
      </w:r>
      <w:r w:rsidR="00335C03" w:rsidRPr="00A81CC5">
        <w:rPr>
          <w:rFonts w:asciiTheme="majorHAnsi" w:hAnsiTheme="majorHAnsi"/>
        </w:rPr>
        <w:t>co-workers</w:t>
      </w:r>
    </w:p>
    <w:p w14:paraId="280AC11D" w14:textId="1486FFB6" w:rsidR="008868C4" w:rsidRPr="00A81CC5" w:rsidRDefault="008868C4" w:rsidP="008868C4">
      <w:pPr>
        <w:rPr>
          <w:rFonts w:asciiTheme="majorHAnsi" w:hAnsiTheme="majorHAnsi"/>
        </w:rPr>
      </w:pPr>
      <w:r w:rsidRPr="00A81CC5">
        <w:rPr>
          <w:rFonts w:asciiTheme="majorHAnsi" w:hAnsiTheme="majorHAnsi"/>
        </w:rPr>
        <w:t>What good communication is NOT</w:t>
      </w:r>
    </w:p>
    <w:p w14:paraId="46DE5819" w14:textId="42F9D15B" w:rsidR="00140353" w:rsidRPr="00A81CC5" w:rsidRDefault="00B433BB" w:rsidP="00140353">
      <w:pPr>
        <w:pStyle w:val="ListParagraph"/>
        <w:numPr>
          <w:ilvl w:val="0"/>
          <w:numId w:val="6"/>
        </w:numPr>
        <w:rPr>
          <w:rFonts w:asciiTheme="majorHAnsi" w:hAnsiTheme="majorHAnsi"/>
        </w:rPr>
      </w:pPr>
      <w:r w:rsidRPr="00A81CC5">
        <w:rPr>
          <w:rFonts w:asciiTheme="majorHAnsi" w:hAnsiTheme="majorHAnsi"/>
        </w:rPr>
        <w:t>content sent via a written method that is most suited for verbal communications</w:t>
      </w:r>
    </w:p>
    <w:p w14:paraId="27F4A72B" w14:textId="7EDD19CC" w:rsidR="00140353" w:rsidRPr="00A81CC5" w:rsidRDefault="00140353" w:rsidP="00140353">
      <w:pPr>
        <w:pStyle w:val="ListParagraph"/>
        <w:numPr>
          <w:ilvl w:val="0"/>
          <w:numId w:val="6"/>
        </w:numPr>
        <w:rPr>
          <w:rFonts w:asciiTheme="majorHAnsi" w:hAnsiTheme="majorHAnsi"/>
        </w:rPr>
      </w:pPr>
      <w:r w:rsidRPr="00A81CC5">
        <w:rPr>
          <w:rFonts w:asciiTheme="majorHAnsi" w:hAnsiTheme="majorHAnsi"/>
        </w:rPr>
        <w:t>emotional</w:t>
      </w:r>
    </w:p>
    <w:p w14:paraId="0333A119" w14:textId="307590C4" w:rsidR="00140353" w:rsidRPr="00A81CC5" w:rsidRDefault="00140353" w:rsidP="00140353">
      <w:pPr>
        <w:pStyle w:val="ListParagraph"/>
        <w:numPr>
          <w:ilvl w:val="0"/>
          <w:numId w:val="6"/>
        </w:numPr>
        <w:rPr>
          <w:rFonts w:asciiTheme="majorHAnsi" w:hAnsiTheme="majorHAnsi"/>
        </w:rPr>
      </w:pPr>
      <w:r w:rsidRPr="00A81CC5">
        <w:rPr>
          <w:rFonts w:asciiTheme="majorHAnsi" w:hAnsiTheme="majorHAnsi"/>
        </w:rPr>
        <w:t>unkind</w:t>
      </w:r>
    </w:p>
    <w:p w14:paraId="04C35CF3" w14:textId="2302C83A" w:rsidR="00BD7D12" w:rsidRPr="00A81CC5" w:rsidRDefault="00140353" w:rsidP="008868C4">
      <w:pPr>
        <w:rPr>
          <w:rFonts w:asciiTheme="majorHAnsi" w:hAnsiTheme="majorHAnsi"/>
        </w:rPr>
      </w:pPr>
      <w:r w:rsidRPr="00A81CC5">
        <w:rPr>
          <w:rFonts w:asciiTheme="majorHAnsi" w:hAnsiTheme="majorHAnsi"/>
        </w:rPr>
        <w:t>We have all been on the receiving end of someone who is having a bad day or who is struggling to communicate</w:t>
      </w:r>
      <w:r w:rsidR="00237D45" w:rsidRPr="00A81CC5">
        <w:rPr>
          <w:rFonts w:asciiTheme="majorHAnsi" w:hAnsiTheme="majorHAnsi"/>
        </w:rPr>
        <w:t xml:space="preserve"> about</w:t>
      </w:r>
      <w:r w:rsidRPr="00A81CC5">
        <w:rPr>
          <w:rFonts w:asciiTheme="majorHAnsi" w:hAnsiTheme="majorHAnsi"/>
        </w:rPr>
        <w:t xml:space="preserve"> a difficult issue. It’s important to be in touch with one’s own emotions so they aren’t allowed to get tangled up with our attempts at effective communication. </w:t>
      </w:r>
    </w:p>
    <w:p w14:paraId="4F7FA1DA" w14:textId="77777777" w:rsidR="00CA0737" w:rsidRPr="00A81CC5" w:rsidRDefault="00CA0737" w:rsidP="00CA0737">
      <w:pPr>
        <w:rPr>
          <w:rFonts w:asciiTheme="majorHAnsi" w:hAnsiTheme="majorHAnsi"/>
        </w:rPr>
      </w:pPr>
      <w:r w:rsidRPr="00A81CC5">
        <w:rPr>
          <w:rFonts w:asciiTheme="majorHAnsi" w:hAnsiTheme="majorHAnsi"/>
        </w:rPr>
        <w:t xml:space="preserve">Mark Bowden studies human behaviour and its impact on communication and trains people on how to communicate more effectively. </w:t>
      </w:r>
    </w:p>
    <w:p w14:paraId="3CC8311D" w14:textId="5A9825D8" w:rsidR="00237D45" w:rsidRPr="00A81CC5" w:rsidRDefault="00CA0737" w:rsidP="00CA0737">
      <w:pPr>
        <w:rPr>
          <w:rFonts w:asciiTheme="majorHAnsi" w:hAnsiTheme="majorHAnsi"/>
        </w:rPr>
      </w:pPr>
      <w:r w:rsidRPr="00A81CC5">
        <w:rPr>
          <w:rFonts w:asciiTheme="majorHAnsi" w:hAnsiTheme="majorHAnsi"/>
        </w:rPr>
        <w:t xml:space="preserve">Mark Bowden </w:t>
      </w:r>
      <w:hyperlink r:id="rId14" w:history="1">
        <w:r w:rsidRPr="00A81CC5">
          <w:rPr>
            <w:rStyle w:val="Hyperlink"/>
            <w:rFonts w:asciiTheme="majorHAnsi" w:hAnsiTheme="majorHAnsi"/>
          </w:rPr>
          <w:t>https://www.youtube.com/watch?v=4NxyePJazyE</w:t>
        </w:r>
      </w:hyperlink>
      <w:r w:rsidRPr="00A81CC5">
        <w:rPr>
          <w:rFonts w:asciiTheme="majorHAnsi" w:hAnsiTheme="majorHAnsi"/>
        </w:rPr>
        <w:t xml:space="preserve"> </w:t>
      </w:r>
    </w:p>
    <w:p w14:paraId="33D7DF9F" w14:textId="1196E092" w:rsidR="008868C4" w:rsidRPr="00A81CC5" w:rsidRDefault="00BD7D12" w:rsidP="008868C4">
      <w:pPr>
        <w:pStyle w:val="Heading3"/>
      </w:pPr>
      <w:bookmarkStart w:id="4" w:name="_Toc115332916"/>
      <w:r w:rsidRPr="00A81CC5">
        <w:lastRenderedPageBreak/>
        <w:t xml:space="preserve">The </w:t>
      </w:r>
      <w:r w:rsidR="008868C4" w:rsidRPr="00A81CC5">
        <w:t>Cs of Communication</w:t>
      </w:r>
      <w:bookmarkEnd w:id="4"/>
    </w:p>
    <w:p w14:paraId="719E49A3" w14:textId="6CF123F1" w:rsidR="00A103DD" w:rsidRPr="00A81CC5" w:rsidRDefault="00BD7D12" w:rsidP="008868C4">
      <w:pPr>
        <w:pStyle w:val="ListParagraph"/>
        <w:numPr>
          <w:ilvl w:val="0"/>
          <w:numId w:val="4"/>
        </w:numPr>
        <w:rPr>
          <w:rFonts w:asciiTheme="majorHAnsi" w:hAnsiTheme="majorHAnsi"/>
        </w:rPr>
      </w:pPr>
      <w:r w:rsidRPr="00A81CC5">
        <w:rPr>
          <w:rFonts w:asciiTheme="majorHAnsi" w:hAnsiTheme="majorHAnsi"/>
        </w:rPr>
        <w:t>C</w:t>
      </w:r>
      <w:r w:rsidR="008868C4" w:rsidRPr="00A81CC5">
        <w:rPr>
          <w:rFonts w:asciiTheme="majorHAnsi" w:hAnsiTheme="majorHAnsi"/>
        </w:rPr>
        <w:t xml:space="preserve">lear </w:t>
      </w:r>
    </w:p>
    <w:p w14:paraId="43EB7D10" w14:textId="5D29DAC2" w:rsidR="00A103DD" w:rsidRPr="00A81CC5" w:rsidRDefault="00BD7D12" w:rsidP="00A103DD">
      <w:pPr>
        <w:pStyle w:val="ListParagraph"/>
        <w:numPr>
          <w:ilvl w:val="1"/>
          <w:numId w:val="4"/>
        </w:numPr>
        <w:rPr>
          <w:rFonts w:asciiTheme="majorHAnsi" w:hAnsiTheme="majorHAnsi"/>
        </w:rPr>
      </w:pPr>
      <w:r w:rsidRPr="00A81CC5">
        <w:rPr>
          <w:rFonts w:asciiTheme="majorHAnsi" w:hAnsiTheme="majorHAnsi"/>
        </w:rPr>
        <w:t>T</w:t>
      </w:r>
      <w:r w:rsidR="008868C4" w:rsidRPr="00A81CC5">
        <w:rPr>
          <w:rFonts w:asciiTheme="majorHAnsi" w:hAnsiTheme="majorHAnsi"/>
        </w:rPr>
        <w:t xml:space="preserve">he words chosen </w:t>
      </w:r>
      <w:r w:rsidR="00A103DD" w:rsidRPr="00A81CC5">
        <w:rPr>
          <w:rFonts w:asciiTheme="majorHAnsi" w:hAnsiTheme="majorHAnsi"/>
        </w:rPr>
        <w:t>are representative of</w:t>
      </w:r>
      <w:r w:rsidR="008868C4" w:rsidRPr="00A81CC5">
        <w:rPr>
          <w:rFonts w:asciiTheme="majorHAnsi" w:hAnsiTheme="majorHAnsi"/>
        </w:rPr>
        <w:t xml:space="preserve"> the </w:t>
      </w:r>
      <w:r w:rsidR="00A103DD" w:rsidRPr="00A81CC5">
        <w:rPr>
          <w:rFonts w:asciiTheme="majorHAnsi" w:hAnsiTheme="majorHAnsi"/>
        </w:rPr>
        <w:t>message</w:t>
      </w:r>
      <w:r w:rsidRPr="00A81CC5">
        <w:rPr>
          <w:rFonts w:asciiTheme="majorHAnsi" w:hAnsiTheme="majorHAnsi"/>
        </w:rPr>
        <w:t>.</w:t>
      </w:r>
    </w:p>
    <w:p w14:paraId="3C2921E0" w14:textId="29BA3F83" w:rsidR="008868C4" w:rsidRPr="00A81CC5" w:rsidRDefault="008868C4" w:rsidP="00A103DD">
      <w:pPr>
        <w:pStyle w:val="ListParagraph"/>
        <w:numPr>
          <w:ilvl w:val="1"/>
          <w:numId w:val="4"/>
        </w:numPr>
        <w:rPr>
          <w:rFonts w:asciiTheme="majorHAnsi" w:hAnsiTheme="majorHAnsi"/>
        </w:rPr>
      </w:pPr>
      <w:r w:rsidRPr="00A81CC5">
        <w:rPr>
          <w:rFonts w:asciiTheme="majorHAnsi" w:hAnsiTheme="majorHAnsi"/>
        </w:rPr>
        <w:t>The voice is audible</w:t>
      </w:r>
      <w:r w:rsidR="00BD7D12" w:rsidRPr="00A81CC5">
        <w:rPr>
          <w:rFonts w:asciiTheme="majorHAnsi" w:hAnsiTheme="majorHAnsi"/>
        </w:rPr>
        <w:t>.</w:t>
      </w:r>
    </w:p>
    <w:p w14:paraId="210DD579" w14:textId="692341CE" w:rsidR="00A103DD" w:rsidRPr="00A81CC5" w:rsidRDefault="00A103DD" w:rsidP="00A103DD">
      <w:pPr>
        <w:pStyle w:val="ListParagraph"/>
        <w:numPr>
          <w:ilvl w:val="1"/>
          <w:numId w:val="4"/>
        </w:numPr>
        <w:rPr>
          <w:rFonts w:asciiTheme="majorHAnsi" w:hAnsiTheme="majorHAnsi"/>
        </w:rPr>
      </w:pPr>
      <w:r w:rsidRPr="00A81CC5">
        <w:rPr>
          <w:rFonts w:asciiTheme="majorHAnsi" w:hAnsiTheme="majorHAnsi"/>
        </w:rPr>
        <w:t>The writing is legible</w:t>
      </w:r>
      <w:r w:rsidR="00BD7D12" w:rsidRPr="00A81CC5">
        <w:rPr>
          <w:rFonts w:asciiTheme="majorHAnsi" w:hAnsiTheme="majorHAnsi"/>
        </w:rPr>
        <w:t>.</w:t>
      </w:r>
    </w:p>
    <w:p w14:paraId="7CAE8CC7" w14:textId="08A0650A" w:rsidR="00A103DD" w:rsidRPr="00A81CC5" w:rsidRDefault="00A103DD" w:rsidP="00A103DD">
      <w:pPr>
        <w:pStyle w:val="ListParagraph"/>
        <w:numPr>
          <w:ilvl w:val="1"/>
          <w:numId w:val="4"/>
        </w:numPr>
        <w:rPr>
          <w:rFonts w:asciiTheme="majorHAnsi" w:hAnsiTheme="majorHAnsi"/>
        </w:rPr>
      </w:pPr>
      <w:r w:rsidRPr="00A81CC5">
        <w:rPr>
          <w:rFonts w:asciiTheme="majorHAnsi" w:hAnsiTheme="majorHAnsi"/>
        </w:rPr>
        <w:t>Colloquialisms and slang only used if appropriate to linguistic and cultural situation</w:t>
      </w:r>
      <w:r w:rsidR="00BD7D12" w:rsidRPr="00A81CC5">
        <w:rPr>
          <w:rFonts w:asciiTheme="majorHAnsi" w:hAnsiTheme="majorHAnsi"/>
        </w:rPr>
        <w:t>.</w:t>
      </w:r>
    </w:p>
    <w:p w14:paraId="5914001E" w14:textId="0C50E503" w:rsidR="00BD7D12" w:rsidRPr="00A81CC5" w:rsidRDefault="00BD7D12" w:rsidP="00A103DD">
      <w:pPr>
        <w:pStyle w:val="ListParagraph"/>
        <w:numPr>
          <w:ilvl w:val="1"/>
          <w:numId w:val="4"/>
        </w:numPr>
        <w:rPr>
          <w:rFonts w:asciiTheme="majorHAnsi" w:hAnsiTheme="majorHAnsi"/>
        </w:rPr>
      </w:pPr>
      <w:r w:rsidRPr="00A81CC5">
        <w:rPr>
          <w:rFonts w:asciiTheme="majorHAnsi" w:hAnsiTheme="majorHAnsi"/>
        </w:rPr>
        <w:t>Ensure no room for misunderstanding.</w:t>
      </w:r>
    </w:p>
    <w:p w14:paraId="23A00987" w14:textId="507AAA79" w:rsidR="008868C4" w:rsidRPr="00A81CC5" w:rsidRDefault="00BD7D12" w:rsidP="008868C4">
      <w:pPr>
        <w:pStyle w:val="ListParagraph"/>
        <w:numPr>
          <w:ilvl w:val="0"/>
          <w:numId w:val="4"/>
        </w:numPr>
        <w:rPr>
          <w:rFonts w:asciiTheme="majorHAnsi" w:hAnsiTheme="majorHAnsi"/>
        </w:rPr>
      </w:pPr>
      <w:r w:rsidRPr="00A81CC5">
        <w:rPr>
          <w:rFonts w:asciiTheme="majorHAnsi" w:hAnsiTheme="majorHAnsi"/>
        </w:rPr>
        <w:t>C</w:t>
      </w:r>
      <w:r w:rsidR="008868C4" w:rsidRPr="00A81CC5">
        <w:rPr>
          <w:rFonts w:asciiTheme="majorHAnsi" w:hAnsiTheme="majorHAnsi"/>
        </w:rPr>
        <w:t>orrect</w:t>
      </w:r>
    </w:p>
    <w:p w14:paraId="0CEAD5C7" w14:textId="166E564B" w:rsidR="00BD7D12" w:rsidRPr="00A81CC5" w:rsidRDefault="00BD7D12" w:rsidP="00BD7D12">
      <w:pPr>
        <w:pStyle w:val="ListParagraph"/>
        <w:numPr>
          <w:ilvl w:val="1"/>
          <w:numId w:val="4"/>
        </w:numPr>
        <w:rPr>
          <w:rFonts w:asciiTheme="majorHAnsi" w:hAnsiTheme="majorHAnsi"/>
        </w:rPr>
      </w:pPr>
      <w:r w:rsidRPr="00A81CC5">
        <w:rPr>
          <w:rFonts w:asciiTheme="majorHAnsi" w:hAnsiTheme="majorHAnsi"/>
        </w:rPr>
        <w:t>Ensure facts are accurate.</w:t>
      </w:r>
    </w:p>
    <w:p w14:paraId="0BF8F358" w14:textId="21F1498C" w:rsidR="00BD7D12" w:rsidRPr="00A81CC5" w:rsidRDefault="00BD7D12" w:rsidP="00BD7D12">
      <w:pPr>
        <w:pStyle w:val="ListParagraph"/>
        <w:numPr>
          <w:ilvl w:val="1"/>
          <w:numId w:val="4"/>
        </w:numPr>
        <w:rPr>
          <w:rFonts w:asciiTheme="majorHAnsi" w:hAnsiTheme="majorHAnsi"/>
        </w:rPr>
      </w:pPr>
      <w:r w:rsidRPr="00A81CC5">
        <w:rPr>
          <w:rFonts w:asciiTheme="majorHAnsi" w:hAnsiTheme="majorHAnsi"/>
        </w:rPr>
        <w:t>Double check language and grammar before sending written messages.</w:t>
      </w:r>
    </w:p>
    <w:p w14:paraId="11DCA8B0" w14:textId="61978A41" w:rsidR="008868C4" w:rsidRPr="00A81CC5" w:rsidRDefault="00BD7D12" w:rsidP="008868C4">
      <w:pPr>
        <w:pStyle w:val="ListParagraph"/>
        <w:numPr>
          <w:ilvl w:val="0"/>
          <w:numId w:val="4"/>
        </w:numPr>
        <w:rPr>
          <w:rFonts w:asciiTheme="majorHAnsi" w:hAnsiTheme="majorHAnsi"/>
        </w:rPr>
      </w:pPr>
      <w:r w:rsidRPr="00A81CC5">
        <w:rPr>
          <w:rFonts w:asciiTheme="majorHAnsi" w:hAnsiTheme="majorHAnsi"/>
        </w:rPr>
        <w:t>C</w:t>
      </w:r>
      <w:r w:rsidR="008868C4" w:rsidRPr="00A81CC5">
        <w:rPr>
          <w:rFonts w:asciiTheme="majorHAnsi" w:hAnsiTheme="majorHAnsi"/>
        </w:rPr>
        <w:t>omplete</w:t>
      </w:r>
    </w:p>
    <w:p w14:paraId="609DA0A9" w14:textId="409F5295" w:rsidR="00A103DD" w:rsidRPr="00A81CC5" w:rsidRDefault="00BD7D12" w:rsidP="00A103DD">
      <w:pPr>
        <w:pStyle w:val="ListParagraph"/>
        <w:numPr>
          <w:ilvl w:val="1"/>
          <w:numId w:val="4"/>
        </w:numPr>
        <w:rPr>
          <w:rFonts w:asciiTheme="majorHAnsi" w:hAnsiTheme="majorHAnsi"/>
        </w:rPr>
      </w:pPr>
      <w:r w:rsidRPr="00A81CC5">
        <w:rPr>
          <w:rFonts w:asciiTheme="majorHAnsi" w:hAnsiTheme="majorHAnsi"/>
        </w:rPr>
        <w:t>P</w:t>
      </w:r>
      <w:r w:rsidR="00A103DD" w:rsidRPr="00A81CC5">
        <w:rPr>
          <w:rFonts w:asciiTheme="majorHAnsi" w:hAnsiTheme="majorHAnsi"/>
        </w:rPr>
        <w:t>rovide the full story. Empowering others with information increases understanding and trust</w:t>
      </w:r>
      <w:r w:rsidRPr="00A81CC5">
        <w:rPr>
          <w:rFonts w:asciiTheme="majorHAnsi" w:hAnsiTheme="majorHAnsi"/>
        </w:rPr>
        <w:t>.</w:t>
      </w:r>
    </w:p>
    <w:p w14:paraId="44CC0FBA" w14:textId="477A1C32" w:rsidR="008868C4" w:rsidRPr="00A81CC5" w:rsidRDefault="00BD7D12" w:rsidP="008868C4">
      <w:pPr>
        <w:pStyle w:val="ListParagraph"/>
        <w:numPr>
          <w:ilvl w:val="0"/>
          <w:numId w:val="4"/>
        </w:numPr>
        <w:rPr>
          <w:rFonts w:asciiTheme="majorHAnsi" w:hAnsiTheme="majorHAnsi"/>
        </w:rPr>
      </w:pPr>
      <w:r w:rsidRPr="00A81CC5">
        <w:rPr>
          <w:rFonts w:asciiTheme="majorHAnsi" w:hAnsiTheme="majorHAnsi"/>
        </w:rPr>
        <w:t>C</w:t>
      </w:r>
      <w:r w:rsidR="008868C4" w:rsidRPr="00A81CC5">
        <w:rPr>
          <w:rFonts w:asciiTheme="majorHAnsi" w:hAnsiTheme="majorHAnsi"/>
        </w:rPr>
        <w:t>oncise</w:t>
      </w:r>
    </w:p>
    <w:p w14:paraId="6396C03C" w14:textId="4F619C23" w:rsidR="00A103DD" w:rsidRPr="00A81CC5" w:rsidRDefault="00BD7D12" w:rsidP="00A103DD">
      <w:pPr>
        <w:pStyle w:val="ListParagraph"/>
        <w:numPr>
          <w:ilvl w:val="1"/>
          <w:numId w:val="4"/>
        </w:numPr>
        <w:rPr>
          <w:rFonts w:asciiTheme="majorHAnsi" w:hAnsiTheme="majorHAnsi"/>
        </w:rPr>
      </w:pPr>
      <w:r w:rsidRPr="00A81CC5">
        <w:rPr>
          <w:rFonts w:asciiTheme="majorHAnsi" w:hAnsiTheme="majorHAnsi"/>
        </w:rPr>
        <w:t>T</w:t>
      </w:r>
      <w:r w:rsidR="00A103DD" w:rsidRPr="00A81CC5">
        <w:rPr>
          <w:rFonts w:asciiTheme="majorHAnsi" w:hAnsiTheme="majorHAnsi"/>
        </w:rPr>
        <w:t xml:space="preserve">ransmit the message in as simple language as possible. If the recipient </w:t>
      </w:r>
      <w:r w:rsidR="00363E7D" w:rsidRPr="00A81CC5">
        <w:rPr>
          <w:rFonts w:asciiTheme="majorHAnsi" w:hAnsiTheme="majorHAnsi"/>
        </w:rPr>
        <w:t>must</w:t>
      </w:r>
      <w:r w:rsidR="00A103DD" w:rsidRPr="00A81CC5">
        <w:rPr>
          <w:rFonts w:asciiTheme="majorHAnsi" w:hAnsiTheme="majorHAnsi"/>
        </w:rPr>
        <w:t xml:space="preserve"> work hard to receive the information, its likely to get lost or be coded to memory as fuzzy or incomplete.</w:t>
      </w:r>
    </w:p>
    <w:p w14:paraId="686799A1" w14:textId="4B7A27F0" w:rsidR="008868C4" w:rsidRPr="00A81CC5" w:rsidRDefault="00BD7D12" w:rsidP="008868C4">
      <w:pPr>
        <w:pStyle w:val="ListParagraph"/>
        <w:numPr>
          <w:ilvl w:val="0"/>
          <w:numId w:val="4"/>
        </w:numPr>
        <w:rPr>
          <w:rFonts w:asciiTheme="majorHAnsi" w:hAnsiTheme="majorHAnsi"/>
        </w:rPr>
      </w:pPr>
      <w:r w:rsidRPr="00A81CC5">
        <w:rPr>
          <w:rFonts w:asciiTheme="majorHAnsi" w:hAnsiTheme="majorHAnsi"/>
        </w:rPr>
        <w:t>C</w:t>
      </w:r>
      <w:r w:rsidR="008868C4" w:rsidRPr="00A81CC5">
        <w:rPr>
          <w:rFonts w:asciiTheme="majorHAnsi" w:hAnsiTheme="majorHAnsi"/>
        </w:rPr>
        <w:t xml:space="preserve">ompassionate </w:t>
      </w:r>
      <w:r w:rsidR="00363E7D" w:rsidRPr="00A81CC5">
        <w:rPr>
          <w:rFonts w:asciiTheme="majorHAnsi" w:hAnsiTheme="majorHAnsi"/>
        </w:rPr>
        <w:t xml:space="preserve">/ Courteous </w:t>
      </w:r>
    </w:p>
    <w:p w14:paraId="708AB457" w14:textId="1046027E" w:rsidR="00A103DD" w:rsidRPr="00A81CC5" w:rsidRDefault="007165E3" w:rsidP="00A103DD">
      <w:pPr>
        <w:pStyle w:val="ListParagraph"/>
        <w:numPr>
          <w:ilvl w:val="1"/>
          <w:numId w:val="4"/>
        </w:numPr>
        <w:rPr>
          <w:rFonts w:asciiTheme="majorHAnsi" w:hAnsiTheme="majorHAnsi"/>
        </w:rPr>
      </w:pPr>
      <w:r w:rsidRPr="00A81CC5">
        <w:rPr>
          <w:rFonts w:asciiTheme="majorHAnsi" w:hAnsiTheme="majorHAnsi"/>
        </w:rPr>
        <w:t xml:space="preserve">Try to understand the other person. Listen carefully. </w:t>
      </w:r>
      <w:r w:rsidR="00363E7D" w:rsidRPr="00A81CC5">
        <w:rPr>
          <w:rFonts w:asciiTheme="majorHAnsi" w:hAnsiTheme="majorHAnsi"/>
        </w:rPr>
        <w:t xml:space="preserve">Be respectful. </w:t>
      </w:r>
      <w:r w:rsidRPr="00A81CC5">
        <w:rPr>
          <w:rFonts w:asciiTheme="majorHAnsi" w:hAnsiTheme="majorHAnsi"/>
        </w:rPr>
        <w:t>Put your assumptions aside. When a person feels like they're being heard, they will be more open and feel safe to be honest with you.</w:t>
      </w:r>
    </w:p>
    <w:p w14:paraId="02D0C7E8" w14:textId="020C1506" w:rsidR="007165E3" w:rsidRPr="00A81CC5" w:rsidRDefault="007165E3" w:rsidP="007165E3">
      <w:pPr>
        <w:pStyle w:val="ListParagraph"/>
        <w:numPr>
          <w:ilvl w:val="0"/>
          <w:numId w:val="4"/>
        </w:numPr>
        <w:rPr>
          <w:rFonts w:asciiTheme="majorHAnsi" w:hAnsiTheme="majorHAnsi"/>
        </w:rPr>
      </w:pPr>
      <w:r w:rsidRPr="00A81CC5">
        <w:rPr>
          <w:rFonts w:asciiTheme="majorHAnsi" w:hAnsiTheme="majorHAnsi"/>
        </w:rPr>
        <w:t>Curious</w:t>
      </w:r>
    </w:p>
    <w:p w14:paraId="248F3F74" w14:textId="1DC30760" w:rsidR="007165E3" w:rsidRPr="00A81CC5" w:rsidRDefault="007165E3" w:rsidP="007165E3">
      <w:pPr>
        <w:pStyle w:val="ListParagraph"/>
        <w:numPr>
          <w:ilvl w:val="1"/>
          <w:numId w:val="4"/>
        </w:numPr>
        <w:rPr>
          <w:rFonts w:asciiTheme="majorHAnsi" w:hAnsiTheme="majorHAnsi"/>
        </w:rPr>
      </w:pPr>
      <w:r w:rsidRPr="00A81CC5">
        <w:rPr>
          <w:rFonts w:asciiTheme="majorHAnsi" w:hAnsiTheme="majorHAnsi"/>
        </w:rPr>
        <w:t>Really try to understand what motivates the other person/people. How will they feel about your communication? If they don’t seem to be receiving it well or at all, what questions can you ask to understand their perspective and find common ground.</w:t>
      </w:r>
    </w:p>
    <w:p w14:paraId="5DFEC16B" w14:textId="709248EA" w:rsidR="007165E3" w:rsidRPr="00A81CC5" w:rsidRDefault="007165E3" w:rsidP="007165E3">
      <w:pPr>
        <w:pStyle w:val="ListParagraph"/>
        <w:numPr>
          <w:ilvl w:val="0"/>
          <w:numId w:val="4"/>
        </w:numPr>
        <w:rPr>
          <w:rFonts w:asciiTheme="majorHAnsi" w:hAnsiTheme="majorHAnsi"/>
        </w:rPr>
      </w:pPr>
      <w:r w:rsidRPr="00A81CC5">
        <w:rPr>
          <w:rFonts w:asciiTheme="majorHAnsi" w:hAnsiTheme="majorHAnsi"/>
        </w:rPr>
        <w:t>Cohesive/ Connected</w:t>
      </w:r>
    </w:p>
    <w:p w14:paraId="7964A4EA" w14:textId="31608700" w:rsidR="00B461A6" w:rsidRPr="00A81CC5" w:rsidRDefault="007165E3" w:rsidP="00B461A6">
      <w:pPr>
        <w:pStyle w:val="ListParagraph"/>
        <w:numPr>
          <w:ilvl w:val="1"/>
          <w:numId w:val="4"/>
        </w:numPr>
        <w:rPr>
          <w:rFonts w:asciiTheme="majorHAnsi" w:hAnsiTheme="majorHAnsi"/>
        </w:rPr>
      </w:pPr>
      <w:r w:rsidRPr="00A81CC5">
        <w:rPr>
          <w:rFonts w:asciiTheme="majorHAnsi" w:hAnsiTheme="majorHAnsi"/>
        </w:rPr>
        <w:t xml:space="preserve">Think about your message before you speak or hit send. Also ask yourself, “what do I want the other person to get from this message?” and focus the communications </w:t>
      </w:r>
      <w:r w:rsidR="00096380" w:rsidRPr="00A81CC5">
        <w:rPr>
          <w:rFonts w:asciiTheme="majorHAnsi" w:hAnsiTheme="majorHAnsi"/>
        </w:rPr>
        <w:t>on</w:t>
      </w:r>
      <w:r w:rsidRPr="00A81CC5">
        <w:rPr>
          <w:rFonts w:asciiTheme="majorHAnsi" w:hAnsiTheme="majorHAnsi"/>
        </w:rPr>
        <w:t xml:space="preserve"> that point.</w:t>
      </w:r>
    </w:p>
    <w:p w14:paraId="51D11A34" w14:textId="68EC5C82" w:rsidR="00B461A6" w:rsidRPr="00A81CC5" w:rsidRDefault="00B461A6" w:rsidP="00B461A6">
      <w:pPr>
        <w:jc w:val="center"/>
        <w:rPr>
          <w:rFonts w:asciiTheme="majorHAnsi" w:hAnsiTheme="majorHAnsi"/>
        </w:rPr>
      </w:pPr>
      <w:r w:rsidRPr="00A81CC5">
        <w:rPr>
          <w:rFonts w:asciiTheme="majorHAnsi" w:hAnsiTheme="majorHAnsi"/>
          <w:noProof/>
        </w:rPr>
        <w:drawing>
          <wp:inline distT="0" distB="0" distL="0" distR="0" wp14:anchorId="5DE7226B" wp14:editId="090CC042">
            <wp:extent cx="3511320" cy="1756410"/>
            <wp:effectExtent l="0" t="0" r="0" b="0"/>
            <wp:docPr id="11" name="Picture 11" descr="Mad About Mis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d About Miscommuni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7387" cy="1759445"/>
                    </a:xfrm>
                    <a:prstGeom prst="rect">
                      <a:avLst/>
                    </a:prstGeom>
                    <a:noFill/>
                    <a:ln>
                      <a:noFill/>
                    </a:ln>
                  </pic:spPr>
                </pic:pic>
              </a:graphicData>
            </a:graphic>
          </wp:inline>
        </w:drawing>
      </w:r>
    </w:p>
    <w:p w14:paraId="561023F1" w14:textId="49EABEA5" w:rsidR="00B461A6" w:rsidRPr="00A81CC5" w:rsidRDefault="00096380" w:rsidP="00B461A6">
      <w:pPr>
        <w:rPr>
          <w:rFonts w:asciiTheme="majorHAnsi" w:hAnsiTheme="majorHAnsi"/>
        </w:rPr>
      </w:pPr>
      <w:r w:rsidRPr="00A81CC5">
        <w:rPr>
          <w:rFonts w:asciiTheme="majorHAnsi" w:hAnsiTheme="majorHAnsi"/>
        </w:rPr>
        <w:t xml:space="preserve">During communication, the ideas and opinions of two people are brought together through words. The decoding stage, noted in the communication stages below, is where the recipient has the chance to make meaning, in their own mind, of what the sender communicated. The image above shows how two different perspectives can take the same message and see it in a different way. </w:t>
      </w:r>
    </w:p>
    <w:p w14:paraId="2F46B6C9" w14:textId="522149CD" w:rsidR="003D7DED" w:rsidRPr="00A81CC5" w:rsidRDefault="00096380" w:rsidP="00B461A6">
      <w:pPr>
        <w:pStyle w:val="Heading1"/>
      </w:pPr>
      <w:bookmarkStart w:id="5" w:name="_Toc115332917"/>
      <w:r w:rsidRPr="00A81CC5">
        <w:lastRenderedPageBreak/>
        <w:t xml:space="preserve">The </w:t>
      </w:r>
      <w:r w:rsidR="008E1E80">
        <w:t>S</w:t>
      </w:r>
      <w:r w:rsidR="003D7DED" w:rsidRPr="00A81CC5">
        <w:t xml:space="preserve">tages of </w:t>
      </w:r>
      <w:r w:rsidR="008E1E80">
        <w:t>C</w:t>
      </w:r>
      <w:r w:rsidR="003D7DED" w:rsidRPr="00A81CC5">
        <w:t>ommunication</w:t>
      </w:r>
      <w:bookmarkEnd w:id="5"/>
      <w:r w:rsidR="003D7DED" w:rsidRPr="00A81CC5">
        <w:t xml:space="preserve"> </w:t>
      </w:r>
    </w:p>
    <w:p w14:paraId="5B916D25" w14:textId="31434920" w:rsidR="00B45481" w:rsidRPr="00A81CC5" w:rsidRDefault="006E59CA" w:rsidP="00B45481">
      <w:pPr>
        <w:pStyle w:val="ListParagraph"/>
        <w:numPr>
          <w:ilvl w:val="0"/>
          <w:numId w:val="5"/>
        </w:numPr>
        <w:rPr>
          <w:rFonts w:asciiTheme="majorHAnsi" w:hAnsiTheme="majorHAnsi"/>
        </w:rPr>
      </w:pPr>
      <w:r w:rsidRPr="00A81CC5">
        <w:rPr>
          <w:rFonts w:asciiTheme="majorHAnsi" w:hAnsiTheme="majorHAnsi"/>
        </w:rPr>
        <w:t>Create the message</w:t>
      </w:r>
      <w:r w:rsidR="001E2F55" w:rsidRPr="00A81CC5">
        <w:rPr>
          <w:rFonts w:asciiTheme="majorHAnsi" w:hAnsiTheme="majorHAnsi"/>
        </w:rPr>
        <w:t xml:space="preserve">: </w:t>
      </w:r>
      <w:r w:rsidR="00B45481" w:rsidRPr="00A81CC5">
        <w:rPr>
          <w:rFonts w:asciiTheme="majorHAnsi" w:hAnsiTheme="majorHAnsi"/>
        </w:rPr>
        <w:t xml:space="preserve">The sender creates (thinks of) a message intended for a specific audience: person or team. </w:t>
      </w:r>
    </w:p>
    <w:p w14:paraId="1D80757F" w14:textId="225D36D8" w:rsidR="00B45481" w:rsidRPr="00A81CC5" w:rsidRDefault="00B45481" w:rsidP="00B45481">
      <w:pPr>
        <w:pStyle w:val="ListParagraph"/>
        <w:numPr>
          <w:ilvl w:val="0"/>
          <w:numId w:val="5"/>
        </w:numPr>
        <w:rPr>
          <w:rFonts w:asciiTheme="majorHAnsi" w:hAnsiTheme="majorHAnsi"/>
        </w:rPr>
      </w:pPr>
      <w:r w:rsidRPr="00A81CC5">
        <w:rPr>
          <w:rFonts w:asciiTheme="majorHAnsi" w:hAnsiTheme="majorHAnsi"/>
        </w:rPr>
        <w:t>Encoding the Message: The sender thinks of words in the mind or types/writes message out to be sent.</w:t>
      </w:r>
    </w:p>
    <w:p w14:paraId="4D90261E" w14:textId="12C5F292" w:rsidR="00B45481" w:rsidRPr="00A81CC5" w:rsidRDefault="00B45481" w:rsidP="00B45481">
      <w:pPr>
        <w:pStyle w:val="ListParagraph"/>
        <w:numPr>
          <w:ilvl w:val="0"/>
          <w:numId w:val="5"/>
        </w:numPr>
        <w:rPr>
          <w:rFonts w:asciiTheme="majorHAnsi" w:hAnsiTheme="majorHAnsi"/>
        </w:rPr>
      </w:pPr>
      <w:r w:rsidRPr="00A81CC5">
        <w:rPr>
          <w:rFonts w:asciiTheme="majorHAnsi" w:hAnsiTheme="majorHAnsi"/>
        </w:rPr>
        <w:t xml:space="preserve">Select channel: Sender </w:t>
      </w:r>
      <w:r w:rsidR="001E2F55" w:rsidRPr="00A81CC5">
        <w:rPr>
          <w:rFonts w:asciiTheme="majorHAnsi" w:hAnsiTheme="majorHAnsi"/>
        </w:rPr>
        <w:t xml:space="preserve">considers how best to deliver the message. Is </w:t>
      </w:r>
      <w:r w:rsidR="001E2F55" w:rsidRPr="00A81CC5">
        <w:rPr>
          <w:rFonts w:asciiTheme="majorHAnsi" w:hAnsiTheme="majorHAnsi"/>
          <w:i/>
          <w:iCs/>
        </w:rPr>
        <w:t>this</w:t>
      </w:r>
      <w:r w:rsidR="001E2F55" w:rsidRPr="00A81CC5">
        <w:rPr>
          <w:rFonts w:asciiTheme="majorHAnsi" w:hAnsiTheme="majorHAnsi"/>
        </w:rPr>
        <w:t xml:space="preserve"> channel the best way to communicate </w:t>
      </w:r>
      <w:r w:rsidR="001E2F55" w:rsidRPr="00A81CC5">
        <w:rPr>
          <w:rFonts w:asciiTheme="majorHAnsi" w:hAnsiTheme="majorHAnsi"/>
          <w:i/>
          <w:iCs/>
        </w:rPr>
        <w:t>this</w:t>
      </w:r>
      <w:r w:rsidR="001E2F55" w:rsidRPr="00A81CC5">
        <w:rPr>
          <w:rFonts w:asciiTheme="majorHAnsi" w:hAnsiTheme="majorHAnsi"/>
        </w:rPr>
        <w:t xml:space="preserve"> message? Is this the best time to send this message?</w:t>
      </w:r>
    </w:p>
    <w:p w14:paraId="4EF7918C" w14:textId="7F6EB806" w:rsidR="001E2F55" w:rsidRPr="00A81CC5" w:rsidRDefault="006E59CA" w:rsidP="00B45481">
      <w:pPr>
        <w:pStyle w:val="ListParagraph"/>
        <w:numPr>
          <w:ilvl w:val="0"/>
          <w:numId w:val="5"/>
        </w:numPr>
        <w:rPr>
          <w:rFonts w:asciiTheme="majorHAnsi" w:hAnsiTheme="majorHAnsi"/>
        </w:rPr>
      </w:pPr>
      <w:r w:rsidRPr="00A81CC5">
        <w:rPr>
          <w:rFonts w:asciiTheme="majorHAnsi" w:hAnsiTheme="majorHAnsi"/>
        </w:rPr>
        <w:t>Decoding Stage: The recipient takes in the message (by listening or reading)</w:t>
      </w:r>
    </w:p>
    <w:p w14:paraId="5596B17E" w14:textId="20064C26" w:rsidR="006E59CA" w:rsidRPr="00A81CC5" w:rsidRDefault="006E59CA" w:rsidP="00B45481">
      <w:pPr>
        <w:pStyle w:val="ListParagraph"/>
        <w:numPr>
          <w:ilvl w:val="0"/>
          <w:numId w:val="5"/>
        </w:numPr>
        <w:rPr>
          <w:rFonts w:asciiTheme="majorHAnsi" w:hAnsiTheme="majorHAnsi"/>
        </w:rPr>
      </w:pPr>
      <w:r w:rsidRPr="00A81CC5">
        <w:rPr>
          <w:rFonts w:asciiTheme="majorHAnsi" w:hAnsiTheme="majorHAnsi"/>
        </w:rPr>
        <w:t>Meaning Stage: The recipient integrates the message into his/her perspective and decides what it means and, if a response is needed, how and when to respond.</w:t>
      </w:r>
    </w:p>
    <w:p w14:paraId="2CA40A0C" w14:textId="37319DE9" w:rsidR="006E59CA" w:rsidRPr="00A81CC5" w:rsidRDefault="006E59CA" w:rsidP="00B45481">
      <w:pPr>
        <w:pStyle w:val="ListParagraph"/>
        <w:numPr>
          <w:ilvl w:val="0"/>
          <w:numId w:val="5"/>
        </w:numPr>
        <w:rPr>
          <w:rFonts w:asciiTheme="majorHAnsi" w:hAnsiTheme="majorHAnsi"/>
        </w:rPr>
      </w:pPr>
      <w:r w:rsidRPr="00A81CC5">
        <w:rPr>
          <w:rFonts w:asciiTheme="majorHAnsi" w:hAnsiTheme="majorHAnsi"/>
        </w:rPr>
        <w:t>Feedback</w:t>
      </w:r>
      <w:r w:rsidR="00D87399" w:rsidRPr="00A81CC5">
        <w:rPr>
          <w:rFonts w:asciiTheme="majorHAnsi" w:hAnsiTheme="majorHAnsi"/>
        </w:rPr>
        <w:t xml:space="preserve"> stage</w:t>
      </w:r>
      <w:r w:rsidRPr="00A81CC5">
        <w:rPr>
          <w:rFonts w:asciiTheme="majorHAnsi" w:hAnsiTheme="majorHAnsi"/>
        </w:rPr>
        <w:t xml:space="preserve">: Feedback helps both sides know if they have reached a mutual understanding. It may be a time for asking further questions, </w:t>
      </w:r>
      <w:r w:rsidR="00C962AA" w:rsidRPr="00A81CC5">
        <w:rPr>
          <w:rFonts w:asciiTheme="majorHAnsi" w:hAnsiTheme="majorHAnsi"/>
        </w:rPr>
        <w:t>using appropriate body language ques or active listening indicators. Summarising at the end ensures the sender, that the recipient has received the intended message.</w:t>
      </w:r>
    </w:p>
    <w:p w14:paraId="12FFEB7C" w14:textId="77777777" w:rsidR="00096380" w:rsidRPr="00A81CC5" w:rsidRDefault="00096380" w:rsidP="00096380">
      <w:pPr>
        <w:ind w:left="360"/>
        <w:rPr>
          <w:rFonts w:asciiTheme="majorHAnsi" w:hAnsiTheme="majorHAnsi"/>
        </w:rPr>
      </w:pPr>
      <w:r w:rsidRPr="00A81CC5">
        <w:rPr>
          <w:rFonts w:asciiTheme="majorHAnsi" w:hAnsiTheme="majorHAnsi"/>
          <w:noProof/>
        </w:rPr>
        <w:drawing>
          <wp:inline distT="0" distB="0" distL="0" distR="0" wp14:anchorId="4BA50574" wp14:editId="09FE7C95">
            <wp:extent cx="5046387" cy="2739390"/>
            <wp:effectExtent l="0" t="0" r="0" b="0"/>
            <wp:docPr id="7" name="Picture 7" descr="Communication proc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cation process 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6827" cy="2739629"/>
                    </a:xfrm>
                    <a:prstGeom prst="rect">
                      <a:avLst/>
                    </a:prstGeom>
                    <a:noFill/>
                    <a:ln>
                      <a:noFill/>
                    </a:ln>
                  </pic:spPr>
                </pic:pic>
              </a:graphicData>
            </a:graphic>
          </wp:inline>
        </w:drawing>
      </w:r>
    </w:p>
    <w:p w14:paraId="7EF9AE6A" w14:textId="77777777" w:rsidR="00096380" w:rsidRPr="00A81CC5" w:rsidRDefault="00096380" w:rsidP="00096380">
      <w:pPr>
        <w:ind w:left="360"/>
        <w:rPr>
          <w:rFonts w:asciiTheme="majorHAnsi" w:hAnsiTheme="majorHAnsi"/>
          <w:sz w:val="16"/>
          <w:szCs w:val="16"/>
        </w:rPr>
      </w:pPr>
      <w:r w:rsidRPr="00A81CC5">
        <w:rPr>
          <w:rFonts w:asciiTheme="majorHAnsi" w:hAnsiTheme="majorHAnsi"/>
          <w:sz w:val="16"/>
          <w:szCs w:val="16"/>
        </w:rPr>
        <w:t xml:space="preserve">Image from </w:t>
      </w:r>
      <w:hyperlink r:id="rId17" w:history="1">
        <w:r w:rsidRPr="00A81CC5">
          <w:rPr>
            <w:rStyle w:val="Hyperlink"/>
            <w:rFonts w:asciiTheme="majorHAnsi" w:hAnsiTheme="majorHAnsi"/>
            <w:sz w:val="16"/>
            <w:szCs w:val="16"/>
          </w:rPr>
          <w:t>https://www.userlike.com/en/blog/communication-process</w:t>
        </w:r>
      </w:hyperlink>
    </w:p>
    <w:p w14:paraId="0583B73C" w14:textId="77777777" w:rsidR="00096380" w:rsidRPr="00A81CC5" w:rsidRDefault="00096380" w:rsidP="00096380">
      <w:pPr>
        <w:rPr>
          <w:rFonts w:asciiTheme="majorHAnsi" w:hAnsiTheme="majorHAnsi"/>
        </w:rPr>
      </w:pPr>
    </w:p>
    <w:p w14:paraId="67FB7767" w14:textId="77777777" w:rsidR="00D87399" w:rsidRPr="00A81CC5" w:rsidRDefault="00D87399" w:rsidP="00D87399">
      <w:pPr>
        <w:rPr>
          <w:rFonts w:asciiTheme="majorHAnsi" w:hAnsiTheme="majorHAnsi"/>
        </w:rPr>
      </w:pPr>
      <w:r w:rsidRPr="00A81CC5">
        <w:rPr>
          <w:rFonts w:asciiTheme="majorHAnsi" w:hAnsiTheme="majorHAnsi"/>
        </w:rPr>
        <w:t>The meaning stage is the point at which the recipient understands (or doesn’t) and agrees/ complies with (or doesn’t!) the message. It is this stage at which a misunderstanding may occur. Note that perspective is often the origin of misunderstanding. Other sources of misunderstanding can derive from how the sender crafted the message or how he/she delivered it. Let’s explore further barriers to communication …</w:t>
      </w:r>
    </w:p>
    <w:p w14:paraId="22F94E8F" w14:textId="77777777" w:rsidR="00D87399" w:rsidRPr="00A81CC5" w:rsidRDefault="00D87399" w:rsidP="00B45481">
      <w:pPr>
        <w:rPr>
          <w:rFonts w:asciiTheme="majorHAnsi" w:hAnsiTheme="majorHAnsi"/>
          <w:sz w:val="16"/>
          <w:szCs w:val="16"/>
        </w:rPr>
      </w:pPr>
    </w:p>
    <w:p w14:paraId="1701AD65" w14:textId="788EBEFF" w:rsidR="003D7DED" w:rsidRPr="00A81CC5" w:rsidRDefault="00C962AA" w:rsidP="003D7DED">
      <w:pPr>
        <w:pStyle w:val="Heading2"/>
      </w:pPr>
      <w:bookmarkStart w:id="6" w:name="_Toc115332918"/>
      <w:r w:rsidRPr="00A81CC5">
        <w:lastRenderedPageBreak/>
        <w:t xml:space="preserve">Barriers </w:t>
      </w:r>
      <w:r w:rsidR="003D7DED" w:rsidRPr="00A81CC5">
        <w:t xml:space="preserve">to </w:t>
      </w:r>
      <w:r w:rsidR="008E1E80">
        <w:t>C</w:t>
      </w:r>
      <w:r w:rsidR="003D7DED" w:rsidRPr="00A81CC5">
        <w:t>ommunication</w:t>
      </w:r>
      <w:bookmarkEnd w:id="6"/>
    </w:p>
    <w:p w14:paraId="02F22C1C" w14:textId="1479800A" w:rsidR="0074115F" w:rsidRPr="00A81CC5" w:rsidRDefault="0074115F" w:rsidP="00335C03">
      <w:pPr>
        <w:rPr>
          <w:rFonts w:asciiTheme="majorHAnsi" w:hAnsiTheme="majorHAnsi"/>
        </w:rPr>
      </w:pPr>
      <w:r w:rsidRPr="00A81CC5">
        <w:rPr>
          <w:rFonts w:asciiTheme="majorHAnsi" w:hAnsiTheme="majorHAnsi"/>
          <w:noProof/>
        </w:rPr>
        <w:drawing>
          <wp:inline distT="0" distB="0" distL="0" distR="0" wp14:anchorId="68D7F36C" wp14:editId="44D63F57">
            <wp:extent cx="6053297" cy="363604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630" cy="3638643"/>
                    </a:xfrm>
                    <a:prstGeom prst="rect">
                      <a:avLst/>
                    </a:prstGeom>
                    <a:noFill/>
                  </pic:spPr>
                </pic:pic>
              </a:graphicData>
            </a:graphic>
          </wp:inline>
        </w:drawing>
      </w:r>
      <w:r w:rsidR="00D30E93" w:rsidRPr="00A81CC5">
        <w:rPr>
          <w:rFonts w:asciiTheme="majorHAnsi" w:hAnsiTheme="majorHAnsi"/>
        </w:rPr>
        <w:br/>
      </w:r>
      <w:r w:rsidR="00D30E93" w:rsidRPr="00A81CC5">
        <w:rPr>
          <w:rFonts w:asciiTheme="majorHAnsi" w:hAnsiTheme="majorHAnsi"/>
          <w:sz w:val="16"/>
          <w:szCs w:val="16"/>
        </w:rPr>
        <w:t xml:space="preserve">Image from </w:t>
      </w:r>
      <w:hyperlink r:id="rId19" w:history="1">
        <w:r w:rsidR="00D30E93" w:rsidRPr="00A81CC5">
          <w:rPr>
            <w:rStyle w:val="Hyperlink"/>
            <w:rFonts w:asciiTheme="majorHAnsi" w:hAnsiTheme="majorHAnsi"/>
            <w:sz w:val="16"/>
            <w:szCs w:val="16"/>
          </w:rPr>
          <w:t>https://1.bp.blogspot.com/-8GbEpN41EL0/X5MReC9VzHI/AAAAAAAANk8/Lh1OIgsz2M452GQcIqV-u9yUTix5YdU3QCLcBGAsYHQ/s894/Barrier-To-Communication.jpg</w:t>
        </w:r>
      </w:hyperlink>
      <w:r w:rsidR="00D30E93" w:rsidRPr="00A81CC5">
        <w:rPr>
          <w:rFonts w:asciiTheme="majorHAnsi" w:hAnsiTheme="majorHAnsi"/>
        </w:rPr>
        <w:t xml:space="preserve"> </w:t>
      </w:r>
    </w:p>
    <w:p w14:paraId="23DEAB01" w14:textId="77777777" w:rsidR="00D30E93" w:rsidRPr="00A81CC5" w:rsidRDefault="00335C03" w:rsidP="00335C03">
      <w:pPr>
        <w:rPr>
          <w:rStyle w:val="Strong"/>
          <w:rFonts w:asciiTheme="majorHAnsi" w:hAnsiTheme="majorHAnsi"/>
        </w:rPr>
      </w:pPr>
      <w:r w:rsidRPr="00A81CC5">
        <w:rPr>
          <w:rStyle w:val="Strong"/>
          <w:rFonts w:asciiTheme="majorHAnsi" w:hAnsiTheme="majorHAnsi"/>
        </w:rPr>
        <w:t xml:space="preserve">Barriers </w:t>
      </w:r>
      <w:r w:rsidR="00D30E93" w:rsidRPr="00A81CC5">
        <w:rPr>
          <w:rStyle w:val="Strong"/>
          <w:rFonts w:asciiTheme="majorHAnsi" w:hAnsiTheme="majorHAnsi"/>
        </w:rPr>
        <w:t xml:space="preserve">are factors which distort or prevent effective communication. </w:t>
      </w:r>
    </w:p>
    <w:p w14:paraId="0F4617EC" w14:textId="7693CF4B" w:rsidR="00335C03" w:rsidRPr="00A81CC5" w:rsidRDefault="00D30E93" w:rsidP="00335C03">
      <w:pPr>
        <w:rPr>
          <w:rFonts w:asciiTheme="majorHAnsi" w:hAnsiTheme="majorHAnsi"/>
        </w:rPr>
      </w:pPr>
      <w:r w:rsidRPr="00A81CC5">
        <w:rPr>
          <w:rFonts w:asciiTheme="majorHAnsi" w:hAnsiTheme="majorHAnsi"/>
        </w:rPr>
        <w:t xml:space="preserve">Barriers </w:t>
      </w:r>
      <w:r w:rsidR="00335C03" w:rsidRPr="00A81CC5">
        <w:rPr>
          <w:rFonts w:asciiTheme="majorHAnsi" w:hAnsiTheme="majorHAnsi"/>
        </w:rPr>
        <w:t xml:space="preserve">to good communication can be physical, emotional or linguistic, in nature. </w:t>
      </w:r>
    </w:p>
    <w:p w14:paraId="492A3D86" w14:textId="28664A06" w:rsidR="00335C03" w:rsidRPr="00A81CC5" w:rsidRDefault="00335C03" w:rsidP="00335C03">
      <w:pPr>
        <w:rPr>
          <w:rFonts w:asciiTheme="majorHAnsi" w:hAnsiTheme="majorHAnsi"/>
        </w:rPr>
      </w:pPr>
      <w:r w:rsidRPr="00A81CC5">
        <w:rPr>
          <w:rFonts w:asciiTheme="majorHAnsi" w:hAnsiTheme="majorHAnsi"/>
          <w:b/>
          <w:bCs/>
        </w:rPr>
        <w:t>Physical</w:t>
      </w:r>
      <w:r w:rsidRPr="00A81CC5">
        <w:rPr>
          <w:rFonts w:asciiTheme="majorHAnsi" w:hAnsiTheme="majorHAnsi"/>
        </w:rPr>
        <w:t>: especially in a food manufacturing site or on a farm, sometimes the team is spread out and with limited or no access to reliable technology/ cell phone service, etc. A recent example we all have experienced is the plastic barriers placed between us in most shops and public buildings</w:t>
      </w:r>
      <w:r w:rsidR="00D87399" w:rsidRPr="00A81CC5">
        <w:rPr>
          <w:rFonts w:asciiTheme="majorHAnsi" w:hAnsiTheme="majorHAnsi"/>
        </w:rPr>
        <w:t xml:space="preserve"> during COVID</w:t>
      </w:r>
      <w:r w:rsidRPr="00A81CC5">
        <w:rPr>
          <w:rFonts w:asciiTheme="majorHAnsi" w:hAnsiTheme="majorHAnsi"/>
        </w:rPr>
        <w:t xml:space="preserve">. </w:t>
      </w:r>
    </w:p>
    <w:p w14:paraId="748728E6" w14:textId="342BB1E0" w:rsidR="00335C03" w:rsidRPr="00A81CC5" w:rsidRDefault="00335C03" w:rsidP="00335C03">
      <w:pPr>
        <w:rPr>
          <w:rFonts w:asciiTheme="majorHAnsi" w:hAnsiTheme="majorHAnsi"/>
        </w:rPr>
      </w:pPr>
      <w:r w:rsidRPr="00A81CC5">
        <w:rPr>
          <w:rFonts w:asciiTheme="majorHAnsi" w:hAnsiTheme="majorHAnsi"/>
          <w:b/>
          <w:bCs/>
        </w:rPr>
        <w:t>Emotional</w:t>
      </w:r>
      <w:r w:rsidRPr="00A81CC5">
        <w:rPr>
          <w:rFonts w:asciiTheme="majorHAnsi" w:hAnsiTheme="majorHAnsi"/>
        </w:rPr>
        <w:t xml:space="preserve">: If team members are anxious, worried or don’t have a strong sense of belonging in their team, they may be unable to speak freely. </w:t>
      </w:r>
      <w:r w:rsidR="008C0923" w:rsidRPr="00A81CC5">
        <w:rPr>
          <w:rFonts w:asciiTheme="majorHAnsi" w:hAnsiTheme="majorHAnsi"/>
        </w:rPr>
        <w:t>Fear of conflict may also prevent open, honest discussion.</w:t>
      </w:r>
    </w:p>
    <w:p w14:paraId="55CD5229" w14:textId="76D9FC9C" w:rsidR="00335C03" w:rsidRPr="00A81CC5" w:rsidRDefault="00335C03" w:rsidP="00335C03">
      <w:pPr>
        <w:rPr>
          <w:rFonts w:asciiTheme="majorHAnsi" w:hAnsiTheme="majorHAnsi"/>
        </w:rPr>
      </w:pPr>
      <w:r w:rsidRPr="00A81CC5">
        <w:rPr>
          <w:rFonts w:asciiTheme="majorHAnsi" w:hAnsiTheme="majorHAnsi"/>
          <w:b/>
          <w:bCs/>
        </w:rPr>
        <w:t>Linguistic</w:t>
      </w:r>
      <w:r w:rsidRPr="00A81CC5">
        <w:rPr>
          <w:rFonts w:asciiTheme="majorHAnsi" w:hAnsiTheme="majorHAnsi"/>
        </w:rPr>
        <w:t xml:space="preserve">: </w:t>
      </w:r>
      <w:r w:rsidR="008C0923" w:rsidRPr="00A81CC5">
        <w:rPr>
          <w:rFonts w:asciiTheme="majorHAnsi" w:hAnsiTheme="majorHAnsi"/>
        </w:rPr>
        <w:t xml:space="preserve">These are ques used to convey a message such as written, verbal or body language indicators that the recipient doesn’t understand. This is especially relevant when communicating with people who speak a different language or are from a different culture. </w:t>
      </w:r>
    </w:p>
    <w:p w14:paraId="23BCF066" w14:textId="225F391F" w:rsidR="008C0923" w:rsidRPr="00A81CC5" w:rsidRDefault="008C0923" w:rsidP="00335C03">
      <w:pPr>
        <w:rPr>
          <w:rFonts w:asciiTheme="majorHAnsi" w:hAnsiTheme="majorHAnsi"/>
        </w:rPr>
      </w:pPr>
    </w:p>
    <w:p w14:paraId="3A1F195A" w14:textId="6B5DA4B7" w:rsidR="008C0923" w:rsidRPr="00A81CC5" w:rsidRDefault="008C0923" w:rsidP="008C0923">
      <w:pPr>
        <w:pStyle w:val="Heading3"/>
      </w:pPr>
      <w:bookmarkStart w:id="7" w:name="_Toc115332919"/>
      <w:r w:rsidRPr="00A81CC5">
        <w:t>Examples of Barrier</w:t>
      </w:r>
      <w:r w:rsidR="002A4321" w:rsidRPr="00A81CC5">
        <w:t>s</w:t>
      </w:r>
      <w:r w:rsidRPr="00A81CC5">
        <w:t xml:space="preserve"> to </w:t>
      </w:r>
      <w:r w:rsidR="002A4321" w:rsidRPr="00A81CC5">
        <w:t>C</w:t>
      </w:r>
      <w:r w:rsidRPr="00A81CC5">
        <w:t>ommunication</w:t>
      </w:r>
      <w:bookmarkEnd w:id="7"/>
    </w:p>
    <w:p w14:paraId="46099210" w14:textId="77777777" w:rsidR="008C0923" w:rsidRPr="00A81CC5" w:rsidRDefault="008C0923" w:rsidP="008C0923">
      <w:pPr>
        <w:pStyle w:val="ListParagraph"/>
        <w:numPr>
          <w:ilvl w:val="0"/>
          <w:numId w:val="7"/>
        </w:numPr>
        <w:rPr>
          <w:rFonts w:asciiTheme="majorHAnsi" w:hAnsiTheme="majorHAnsi"/>
        </w:rPr>
      </w:pPr>
      <w:r w:rsidRPr="00A81CC5">
        <w:rPr>
          <w:rFonts w:asciiTheme="majorHAnsi" w:hAnsiTheme="majorHAnsi"/>
        </w:rPr>
        <w:t xml:space="preserve">Information overload: Especially if the message is new to the recipient (new hire or being trained) offering too much information can turn off the brain and ears of the recipient. Focus on the central message first. </w:t>
      </w:r>
    </w:p>
    <w:p w14:paraId="37E96EC1" w14:textId="77777777" w:rsidR="00E52197" w:rsidRPr="00A81CC5" w:rsidRDefault="008C0923" w:rsidP="008C0923">
      <w:pPr>
        <w:pStyle w:val="ListParagraph"/>
        <w:numPr>
          <w:ilvl w:val="0"/>
          <w:numId w:val="7"/>
        </w:numPr>
        <w:rPr>
          <w:rFonts w:asciiTheme="majorHAnsi" w:hAnsiTheme="majorHAnsi"/>
        </w:rPr>
      </w:pPr>
      <w:r w:rsidRPr="00A81CC5">
        <w:rPr>
          <w:rFonts w:asciiTheme="majorHAnsi" w:hAnsiTheme="majorHAnsi"/>
        </w:rPr>
        <w:t xml:space="preserve">Technical jargon or terminology: Although some jargon may be unavoidable, too much can prevent clarity for the recipient, if they don’t understand the terminology. </w:t>
      </w:r>
      <w:r w:rsidR="00E52197" w:rsidRPr="00A81CC5">
        <w:rPr>
          <w:rFonts w:asciiTheme="majorHAnsi" w:hAnsiTheme="majorHAnsi"/>
        </w:rPr>
        <w:t>Avoid using acronyms and instead try to give the message in plain, understandable language.</w:t>
      </w:r>
    </w:p>
    <w:p w14:paraId="7E63542C" w14:textId="4C80B4DC" w:rsidR="008C0923" w:rsidRPr="00A81CC5" w:rsidRDefault="008C0923" w:rsidP="008C0923">
      <w:pPr>
        <w:pStyle w:val="ListParagraph"/>
        <w:numPr>
          <w:ilvl w:val="0"/>
          <w:numId w:val="7"/>
        </w:numPr>
        <w:rPr>
          <w:rFonts w:asciiTheme="majorHAnsi" w:hAnsiTheme="majorHAnsi"/>
        </w:rPr>
      </w:pPr>
      <w:r w:rsidRPr="00A81CC5">
        <w:rPr>
          <w:rFonts w:asciiTheme="majorHAnsi" w:hAnsiTheme="majorHAnsi"/>
        </w:rPr>
        <w:lastRenderedPageBreak/>
        <w:t>Language barriers</w:t>
      </w:r>
      <w:r w:rsidR="00E52197" w:rsidRPr="00A81CC5">
        <w:rPr>
          <w:rFonts w:asciiTheme="majorHAnsi" w:hAnsiTheme="majorHAnsi"/>
        </w:rPr>
        <w:t xml:space="preserve">: If the communicators don’t share a common language or culture, there can be phrases or expressions that cause misunderstandings. One culture may consider eye contact to be a sign of listening while another may interpret this as aggression. </w:t>
      </w:r>
    </w:p>
    <w:p w14:paraId="70BCAD0D" w14:textId="36229CA5" w:rsidR="003F6F63" w:rsidRPr="00A81CC5" w:rsidRDefault="00E52197" w:rsidP="008C0923">
      <w:pPr>
        <w:pStyle w:val="ListParagraph"/>
        <w:numPr>
          <w:ilvl w:val="0"/>
          <w:numId w:val="7"/>
        </w:numPr>
        <w:rPr>
          <w:rFonts w:asciiTheme="majorHAnsi" w:hAnsiTheme="majorHAnsi"/>
        </w:rPr>
      </w:pPr>
      <w:r w:rsidRPr="00A81CC5">
        <w:rPr>
          <w:rFonts w:asciiTheme="majorHAnsi" w:hAnsiTheme="majorHAnsi"/>
        </w:rPr>
        <w:t xml:space="preserve">Different </w:t>
      </w:r>
      <w:r w:rsidR="002A4321" w:rsidRPr="00A81CC5">
        <w:rPr>
          <w:rFonts w:asciiTheme="majorHAnsi" w:hAnsiTheme="majorHAnsi"/>
        </w:rPr>
        <w:t>natural ways</w:t>
      </w:r>
      <w:r w:rsidRPr="00A81CC5">
        <w:rPr>
          <w:rFonts w:asciiTheme="majorHAnsi" w:hAnsiTheme="majorHAnsi"/>
        </w:rPr>
        <w:t xml:space="preserve"> of communication: Experiences, personality, training, self-awareness all </w:t>
      </w:r>
      <w:r w:rsidR="003F6F63" w:rsidRPr="00A81CC5">
        <w:rPr>
          <w:rFonts w:asciiTheme="majorHAnsi" w:hAnsiTheme="majorHAnsi"/>
        </w:rPr>
        <w:t xml:space="preserve">contribute to a person’s nature of communicating. </w:t>
      </w:r>
    </w:p>
    <w:p w14:paraId="4A71F7B7" w14:textId="54A39FE8" w:rsidR="008C0923" w:rsidRPr="00A81CC5" w:rsidRDefault="008C0923" w:rsidP="008C0923">
      <w:pPr>
        <w:pStyle w:val="ListParagraph"/>
        <w:numPr>
          <w:ilvl w:val="0"/>
          <w:numId w:val="7"/>
        </w:numPr>
        <w:rPr>
          <w:rFonts w:asciiTheme="majorHAnsi" w:hAnsiTheme="majorHAnsi"/>
        </w:rPr>
      </w:pPr>
      <w:r w:rsidRPr="00A81CC5">
        <w:rPr>
          <w:rFonts w:asciiTheme="majorHAnsi" w:hAnsiTheme="majorHAnsi"/>
        </w:rPr>
        <w:t>Physical disability</w:t>
      </w:r>
      <w:r w:rsidR="003F6F63" w:rsidRPr="00A81CC5">
        <w:rPr>
          <w:rFonts w:asciiTheme="majorHAnsi" w:hAnsiTheme="majorHAnsi"/>
        </w:rPr>
        <w:t>: hearing or visual impairments, speech impediments or other disabilities can make it harder to receive or convey messages. Educating the team about how disabilities impact communication can help to overcome this barrier.</w:t>
      </w:r>
    </w:p>
    <w:p w14:paraId="26F79FCA" w14:textId="213D740A" w:rsidR="00C962AA" w:rsidRPr="00A81CC5" w:rsidRDefault="003F6F63" w:rsidP="00C962AA">
      <w:pPr>
        <w:pStyle w:val="ListParagraph"/>
        <w:numPr>
          <w:ilvl w:val="0"/>
          <w:numId w:val="7"/>
        </w:numPr>
        <w:rPr>
          <w:rFonts w:asciiTheme="majorHAnsi" w:hAnsiTheme="majorHAnsi"/>
        </w:rPr>
      </w:pPr>
      <w:r w:rsidRPr="00A81CC5">
        <w:rPr>
          <w:rFonts w:asciiTheme="majorHAnsi" w:hAnsiTheme="majorHAnsi"/>
        </w:rPr>
        <w:t xml:space="preserve">Poor </w:t>
      </w:r>
      <w:r w:rsidR="002A4321" w:rsidRPr="00A81CC5">
        <w:rPr>
          <w:rFonts w:asciiTheme="majorHAnsi" w:hAnsiTheme="majorHAnsi"/>
        </w:rPr>
        <w:t>l</w:t>
      </w:r>
      <w:r w:rsidRPr="00A81CC5">
        <w:rPr>
          <w:rFonts w:asciiTheme="majorHAnsi" w:hAnsiTheme="majorHAnsi"/>
        </w:rPr>
        <w:t xml:space="preserve">istening </w:t>
      </w:r>
      <w:r w:rsidR="002A4321" w:rsidRPr="00A81CC5">
        <w:rPr>
          <w:rFonts w:asciiTheme="majorHAnsi" w:hAnsiTheme="majorHAnsi"/>
        </w:rPr>
        <w:t>s</w:t>
      </w:r>
      <w:r w:rsidRPr="00A81CC5">
        <w:rPr>
          <w:rFonts w:asciiTheme="majorHAnsi" w:hAnsiTheme="majorHAnsi"/>
        </w:rPr>
        <w:t xml:space="preserve">kills: We live in an era of phones and ever-present screens. Try to be patient and maintain focus on the communicator. </w:t>
      </w:r>
      <w:r w:rsidR="00AC2619" w:rsidRPr="00A81CC5">
        <w:rPr>
          <w:rFonts w:asciiTheme="majorHAnsi" w:hAnsiTheme="majorHAnsi"/>
        </w:rPr>
        <w:t xml:space="preserve">Disinterest or detachment from the task at hand can contribute to poor listening skills. </w:t>
      </w:r>
    </w:p>
    <w:p w14:paraId="0BDA323F" w14:textId="3D3CFB4D" w:rsidR="00AC2619" w:rsidRPr="00A81CC5" w:rsidRDefault="003D7DED" w:rsidP="001B12E6">
      <w:pPr>
        <w:pStyle w:val="Heading2"/>
      </w:pPr>
      <w:bookmarkStart w:id="8" w:name="_Toc115332920"/>
      <w:r w:rsidRPr="00A81CC5">
        <w:t>How</w:t>
      </w:r>
      <w:r w:rsidR="007165E3" w:rsidRPr="00A81CC5">
        <w:t xml:space="preserve"> </w:t>
      </w:r>
      <w:r w:rsidRPr="00A81CC5">
        <w:t xml:space="preserve">to </w:t>
      </w:r>
      <w:r w:rsidR="008E1E80">
        <w:t>O</w:t>
      </w:r>
      <w:r w:rsidRPr="00A81CC5">
        <w:t xml:space="preserve">vercome </w:t>
      </w:r>
      <w:r w:rsidR="008E1E80">
        <w:t>B</w:t>
      </w:r>
      <w:r w:rsidRPr="00A81CC5">
        <w:t>arriers</w:t>
      </w:r>
      <w:bookmarkEnd w:id="8"/>
    </w:p>
    <w:p w14:paraId="73EA2F0F" w14:textId="636F497F" w:rsidR="00AC2619" w:rsidRPr="00A81CC5" w:rsidRDefault="00AC2619" w:rsidP="00AC2619">
      <w:pPr>
        <w:pStyle w:val="ListParagraph"/>
        <w:numPr>
          <w:ilvl w:val="0"/>
          <w:numId w:val="7"/>
        </w:numPr>
        <w:rPr>
          <w:rFonts w:asciiTheme="majorHAnsi" w:hAnsiTheme="majorHAnsi"/>
        </w:rPr>
      </w:pPr>
      <w:r w:rsidRPr="00A81CC5">
        <w:rPr>
          <w:rFonts w:asciiTheme="majorHAnsi" w:hAnsiTheme="majorHAnsi"/>
          <w:b/>
          <w:bCs/>
        </w:rPr>
        <w:t>Be present</w:t>
      </w:r>
      <w:r w:rsidRPr="00A81CC5">
        <w:rPr>
          <w:rFonts w:asciiTheme="majorHAnsi" w:hAnsiTheme="majorHAnsi"/>
        </w:rPr>
        <w:t>. Concentrate on what the person is saying with their language and body language. Allow them to speak without interrupting.</w:t>
      </w:r>
    </w:p>
    <w:p w14:paraId="677E8DB6" w14:textId="4D996365" w:rsidR="00D30E93" w:rsidRPr="00A81CC5" w:rsidRDefault="00D30E93" w:rsidP="00AC2619">
      <w:pPr>
        <w:pStyle w:val="ListParagraph"/>
        <w:numPr>
          <w:ilvl w:val="0"/>
          <w:numId w:val="7"/>
        </w:numPr>
        <w:rPr>
          <w:rFonts w:asciiTheme="majorHAnsi" w:hAnsiTheme="majorHAnsi"/>
        </w:rPr>
      </w:pPr>
      <w:r w:rsidRPr="00A81CC5">
        <w:rPr>
          <w:rFonts w:asciiTheme="majorHAnsi" w:hAnsiTheme="majorHAnsi"/>
        </w:rPr>
        <w:t xml:space="preserve">Reflect on your own communication, during and after the communication. Use self-awareness to improve yourself. </w:t>
      </w:r>
    </w:p>
    <w:p w14:paraId="51B59ED4" w14:textId="0D200FC8" w:rsidR="00D30E93" w:rsidRPr="00A81CC5" w:rsidRDefault="00D30E93" w:rsidP="00AC2619">
      <w:pPr>
        <w:pStyle w:val="ListParagraph"/>
        <w:numPr>
          <w:ilvl w:val="0"/>
          <w:numId w:val="7"/>
        </w:numPr>
        <w:rPr>
          <w:rFonts w:asciiTheme="majorHAnsi" w:hAnsiTheme="majorHAnsi"/>
        </w:rPr>
      </w:pPr>
      <w:r w:rsidRPr="00A81CC5">
        <w:rPr>
          <w:rFonts w:asciiTheme="majorHAnsi" w:hAnsiTheme="majorHAnsi"/>
        </w:rPr>
        <w:t xml:space="preserve">Consider if the communication medium </w:t>
      </w:r>
      <w:r w:rsidR="001B12E6" w:rsidRPr="00A81CC5">
        <w:rPr>
          <w:rFonts w:asciiTheme="majorHAnsi" w:hAnsiTheme="majorHAnsi"/>
        </w:rPr>
        <w:t>is correct for the message. Some messages may be best suited for email or others in person.</w:t>
      </w:r>
    </w:p>
    <w:p w14:paraId="66215EC6" w14:textId="6ECFD8F7" w:rsidR="00AC2619" w:rsidRPr="00A81CC5" w:rsidRDefault="00AC2619" w:rsidP="00AC2619">
      <w:pPr>
        <w:pStyle w:val="ListParagraph"/>
        <w:numPr>
          <w:ilvl w:val="0"/>
          <w:numId w:val="7"/>
        </w:numPr>
        <w:rPr>
          <w:rFonts w:asciiTheme="majorHAnsi" w:hAnsiTheme="majorHAnsi"/>
        </w:rPr>
      </w:pPr>
      <w:r w:rsidRPr="00A81CC5">
        <w:rPr>
          <w:rFonts w:asciiTheme="majorHAnsi" w:hAnsiTheme="majorHAnsi"/>
        </w:rPr>
        <w:t xml:space="preserve">Know what you’re trying to say so you choose clear, concise words. </w:t>
      </w:r>
    </w:p>
    <w:p w14:paraId="4087FC73" w14:textId="3C3EEBD6" w:rsidR="0074115F" w:rsidRPr="00A81CC5" w:rsidRDefault="00A71714" w:rsidP="00AC2619">
      <w:pPr>
        <w:pStyle w:val="ListParagraph"/>
        <w:numPr>
          <w:ilvl w:val="0"/>
          <w:numId w:val="7"/>
        </w:numPr>
        <w:rPr>
          <w:rFonts w:asciiTheme="majorHAnsi" w:hAnsiTheme="majorHAnsi"/>
        </w:rPr>
      </w:pPr>
      <w:r w:rsidRPr="00A81CC5">
        <w:rPr>
          <w:rFonts w:asciiTheme="majorHAnsi" w:hAnsiTheme="majorHAnsi"/>
        </w:rPr>
        <w:t xml:space="preserve">Be direct. </w:t>
      </w:r>
      <w:r w:rsidR="0074115F" w:rsidRPr="00A81CC5">
        <w:rPr>
          <w:rFonts w:asciiTheme="majorHAnsi" w:hAnsiTheme="majorHAnsi"/>
        </w:rPr>
        <w:t>Try to remove</w:t>
      </w:r>
      <w:r w:rsidR="00AC2619" w:rsidRPr="00A81CC5">
        <w:rPr>
          <w:rFonts w:asciiTheme="majorHAnsi" w:hAnsiTheme="majorHAnsi"/>
        </w:rPr>
        <w:t xml:space="preserve"> words like, “um, like,” and “ah” and phrases such as, “I think that”</w:t>
      </w:r>
      <w:r w:rsidR="0074115F" w:rsidRPr="00A81CC5">
        <w:rPr>
          <w:rFonts w:asciiTheme="majorHAnsi" w:hAnsiTheme="majorHAnsi"/>
        </w:rPr>
        <w:t xml:space="preserve">. They don’t add value to your message and distract from the main message. </w:t>
      </w:r>
      <w:r w:rsidR="00AC2619" w:rsidRPr="00A81CC5">
        <w:rPr>
          <w:rFonts w:asciiTheme="majorHAnsi" w:hAnsiTheme="majorHAnsi"/>
        </w:rPr>
        <w:t xml:space="preserve"> </w:t>
      </w:r>
    </w:p>
    <w:p w14:paraId="3016BB65" w14:textId="4D0E8D61" w:rsidR="00AC2619" w:rsidRPr="00A81CC5" w:rsidRDefault="00AC2619" w:rsidP="00AC2619">
      <w:pPr>
        <w:pStyle w:val="ListParagraph"/>
        <w:numPr>
          <w:ilvl w:val="0"/>
          <w:numId w:val="7"/>
        </w:numPr>
        <w:rPr>
          <w:rFonts w:asciiTheme="majorHAnsi" w:hAnsiTheme="majorHAnsi"/>
        </w:rPr>
      </w:pPr>
      <w:r w:rsidRPr="00A81CC5">
        <w:rPr>
          <w:rFonts w:asciiTheme="majorHAnsi" w:hAnsiTheme="majorHAnsi"/>
          <w:b/>
          <w:bCs/>
        </w:rPr>
        <w:t>Encourage questions</w:t>
      </w:r>
      <w:r w:rsidRPr="00A81CC5">
        <w:rPr>
          <w:rFonts w:asciiTheme="majorHAnsi" w:hAnsiTheme="majorHAnsi"/>
        </w:rPr>
        <w:t xml:space="preserve">. </w:t>
      </w:r>
      <w:r w:rsidR="0074115F" w:rsidRPr="00A81CC5">
        <w:rPr>
          <w:rFonts w:asciiTheme="majorHAnsi" w:hAnsiTheme="majorHAnsi"/>
        </w:rPr>
        <w:t>Stay curious about the other person’s perspective. Genuinely understanding each other is how you arrive at a cohesive plan, as a team.</w:t>
      </w:r>
    </w:p>
    <w:p w14:paraId="4252B075" w14:textId="5F313066" w:rsidR="0074115F" w:rsidRPr="00A81CC5" w:rsidRDefault="0074115F" w:rsidP="00AC2619">
      <w:pPr>
        <w:pStyle w:val="ListParagraph"/>
        <w:numPr>
          <w:ilvl w:val="0"/>
          <w:numId w:val="7"/>
        </w:numPr>
        <w:rPr>
          <w:rFonts w:asciiTheme="majorHAnsi" w:hAnsiTheme="majorHAnsi"/>
        </w:rPr>
      </w:pPr>
      <w:r w:rsidRPr="00A81CC5">
        <w:rPr>
          <w:rFonts w:asciiTheme="majorHAnsi" w:hAnsiTheme="majorHAnsi"/>
          <w:b/>
          <w:bCs/>
        </w:rPr>
        <w:t>Ask questions</w:t>
      </w:r>
      <w:r w:rsidRPr="00A81CC5">
        <w:rPr>
          <w:rFonts w:asciiTheme="majorHAnsi" w:hAnsiTheme="majorHAnsi"/>
        </w:rPr>
        <w:t xml:space="preserve">. This helps </w:t>
      </w:r>
      <w:r w:rsidR="002A4321" w:rsidRPr="00A81CC5">
        <w:rPr>
          <w:rFonts w:asciiTheme="majorHAnsi" w:hAnsiTheme="majorHAnsi"/>
        </w:rPr>
        <w:t xml:space="preserve">to </w:t>
      </w:r>
      <w:r w:rsidRPr="00A81CC5">
        <w:rPr>
          <w:rFonts w:asciiTheme="majorHAnsi" w:hAnsiTheme="majorHAnsi"/>
        </w:rPr>
        <w:t>ensure you both understand.</w:t>
      </w:r>
    </w:p>
    <w:p w14:paraId="130EECC7" w14:textId="24410244" w:rsidR="0074115F" w:rsidRPr="00A81CC5" w:rsidRDefault="0074115F" w:rsidP="00AC2619">
      <w:pPr>
        <w:pStyle w:val="ListParagraph"/>
        <w:numPr>
          <w:ilvl w:val="0"/>
          <w:numId w:val="7"/>
        </w:numPr>
        <w:rPr>
          <w:rFonts w:asciiTheme="majorHAnsi" w:hAnsiTheme="majorHAnsi"/>
        </w:rPr>
      </w:pPr>
      <w:r w:rsidRPr="00A81CC5">
        <w:rPr>
          <w:rFonts w:asciiTheme="majorHAnsi" w:hAnsiTheme="majorHAnsi"/>
          <w:b/>
          <w:bCs/>
        </w:rPr>
        <w:t>Be respectful</w:t>
      </w:r>
      <w:r w:rsidRPr="00A81CC5">
        <w:rPr>
          <w:rFonts w:asciiTheme="majorHAnsi" w:hAnsiTheme="majorHAnsi"/>
        </w:rPr>
        <w:t xml:space="preserve"> of the other person’s communication style and method.</w:t>
      </w:r>
    </w:p>
    <w:p w14:paraId="6D00A6DE" w14:textId="0EACEE29" w:rsidR="0074115F" w:rsidRPr="00A81CC5" w:rsidRDefault="0074115F" w:rsidP="00AC2619">
      <w:pPr>
        <w:pStyle w:val="ListParagraph"/>
        <w:numPr>
          <w:ilvl w:val="0"/>
          <w:numId w:val="7"/>
        </w:numPr>
        <w:rPr>
          <w:rFonts w:asciiTheme="majorHAnsi" w:hAnsiTheme="majorHAnsi"/>
        </w:rPr>
      </w:pPr>
      <w:r w:rsidRPr="00A81CC5">
        <w:rPr>
          <w:rFonts w:asciiTheme="majorHAnsi" w:hAnsiTheme="majorHAnsi"/>
          <w:b/>
          <w:bCs/>
        </w:rPr>
        <w:t>Be cheerful</w:t>
      </w:r>
      <w:r w:rsidRPr="00A81CC5">
        <w:rPr>
          <w:rFonts w:asciiTheme="majorHAnsi" w:hAnsiTheme="majorHAnsi"/>
        </w:rPr>
        <w:t xml:space="preserve"> and optimistic. </w:t>
      </w:r>
    </w:p>
    <w:p w14:paraId="1B3941DC" w14:textId="2FE1CBF8" w:rsidR="00B461A6" w:rsidRPr="00A81CC5" w:rsidRDefault="00B461A6" w:rsidP="00B461A6">
      <w:pPr>
        <w:rPr>
          <w:rFonts w:asciiTheme="majorHAnsi" w:hAnsiTheme="majorHAnsi"/>
        </w:rPr>
      </w:pPr>
    </w:p>
    <w:p w14:paraId="045AC171" w14:textId="2613E939" w:rsidR="00B461A6" w:rsidRPr="00A81CC5" w:rsidRDefault="00B461A6" w:rsidP="00B461A6">
      <w:pPr>
        <w:rPr>
          <w:rFonts w:asciiTheme="majorHAnsi" w:hAnsiTheme="majorHAnsi"/>
        </w:rPr>
      </w:pPr>
    </w:p>
    <w:p w14:paraId="64E6F05E" w14:textId="68608734" w:rsidR="00B461A6" w:rsidRPr="00A81CC5" w:rsidRDefault="00B461A6" w:rsidP="00B461A6">
      <w:pPr>
        <w:rPr>
          <w:rFonts w:asciiTheme="majorHAnsi" w:hAnsiTheme="majorHAnsi"/>
        </w:rPr>
      </w:pPr>
    </w:p>
    <w:p w14:paraId="5A2FC203" w14:textId="1A4333CE" w:rsidR="00B461A6" w:rsidRPr="00A81CC5" w:rsidRDefault="00B461A6" w:rsidP="00B461A6">
      <w:pPr>
        <w:rPr>
          <w:rFonts w:asciiTheme="majorHAnsi" w:hAnsiTheme="majorHAnsi"/>
        </w:rPr>
      </w:pPr>
    </w:p>
    <w:p w14:paraId="1F272946" w14:textId="5925F55A" w:rsidR="00B461A6" w:rsidRPr="00A81CC5" w:rsidRDefault="00B461A6" w:rsidP="00B461A6">
      <w:pPr>
        <w:rPr>
          <w:rFonts w:asciiTheme="majorHAnsi" w:hAnsiTheme="majorHAnsi"/>
        </w:rPr>
      </w:pPr>
    </w:p>
    <w:p w14:paraId="20425A9C" w14:textId="64FFD196" w:rsidR="00B461A6" w:rsidRPr="00A81CC5" w:rsidRDefault="00B461A6" w:rsidP="00B461A6">
      <w:pPr>
        <w:rPr>
          <w:rFonts w:asciiTheme="majorHAnsi" w:hAnsiTheme="majorHAnsi"/>
        </w:rPr>
      </w:pPr>
    </w:p>
    <w:p w14:paraId="451862AD" w14:textId="6405635C" w:rsidR="00B461A6" w:rsidRPr="00A81CC5" w:rsidRDefault="00B461A6" w:rsidP="00B461A6">
      <w:pPr>
        <w:rPr>
          <w:rFonts w:asciiTheme="majorHAnsi" w:hAnsiTheme="majorHAnsi"/>
        </w:rPr>
      </w:pPr>
    </w:p>
    <w:p w14:paraId="3DC19A1D" w14:textId="47420E45" w:rsidR="008F6079" w:rsidRPr="00A81CC5" w:rsidRDefault="008F6079" w:rsidP="00B461A6">
      <w:pPr>
        <w:rPr>
          <w:rFonts w:asciiTheme="majorHAnsi" w:hAnsiTheme="majorHAnsi"/>
        </w:rPr>
      </w:pPr>
    </w:p>
    <w:p w14:paraId="4C2A4EB3" w14:textId="029E7339" w:rsidR="008F6079" w:rsidRPr="00A81CC5" w:rsidRDefault="008F6079" w:rsidP="00B461A6">
      <w:pPr>
        <w:rPr>
          <w:rFonts w:asciiTheme="majorHAnsi" w:hAnsiTheme="majorHAnsi"/>
        </w:rPr>
      </w:pPr>
    </w:p>
    <w:p w14:paraId="13B7087C" w14:textId="77777777" w:rsidR="008F6079" w:rsidRPr="00A81CC5" w:rsidRDefault="008F6079" w:rsidP="00B461A6">
      <w:pPr>
        <w:rPr>
          <w:rFonts w:asciiTheme="majorHAnsi" w:hAnsiTheme="majorHAnsi"/>
        </w:rPr>
      </w:pPr>
    </w:p>
    <w:p w14:paraId="780FC9D0" w14:textId="223EF2C6" w:rsidR="003D7DED" w:rsidRPr="00A81CC5" w:rsidRDefault="003D7DED" w:rsidP="003D7DED">
      <w:pPr>
        <w:pStyle w:val="Heading1"/>
      </w:pPr>
      <w:bookmarkStart w:id="9" w:name="_Toc115332921"/>
      <w:r w:rsidRPr="00A81CC5">
        <w:lastRenderedPageBreak/>
        <w:t>M</w:t>
      </w:r>
      <w:r w:rsidR="00FA069A" w:rsidRPr="00A81CC5">
        <w:t>e</w:t>
      </w:r>
      <w:r w:rsidRPr="00A81CC5">
        <w:t xml:space="preserve">thods </w:t>
      </w:r>
      <w:r w:rsidR="007165E3" w:rsidRPr="00A81CC5">
        <w:t>o</w:t>
      </w:r>
      <w:r w:rsidRPr="00A81CC5">
        <w:t>f Communication</w:t>
      </w:r>
      <w:bookmarkEnd w:id="9"/>
    </w:p>
    <w:p w14:paraId="178E80F7" w14:textId="58760071" w:rsidR="003D7DED" w:rsidRPr="00A81CC5" w:rsidRDefault="003D7DED" w:rsidP="003D7DED">
      <w:pPr>
        <w:pStyle w:val="Heading2"/>
      </w:pPr>
      <w:bookmarkStart w:id="10" w:name="_Toc115332922"/>
      <w:r w:rsidRPr="00A81CC5">
        <w:t>Written</w:t>
      </w:r>
      <w:bookmarkEnd w:id="10"/>
      <w:r w:rsidRPr="00A81CC5">
        <w:t xml:space="preserve"> </w:t>
      </w:r>
    </w:p>
    <w:p w14:paraId="78A78C81" w14:textId="7054F4A0" w:rsidR="0074115F" w:rsidRPr="00A81CC5" w:rsidRDefault="0074115F" w:rsidP="0074115F">
      <w:pPr>
        <w:rPr>
          <w:rFonts w:asciiTheme="majorHAnsi" w:hAnsiTheme="majorHAnsi"/>
        </w:rPr>
      </w:pPr>
      <w:r w:rsidRPr="00A81CC5">
        <w:rPr>
          <w:rFonts w:asciiTheme="majorHAnsi" w:hAnsiTheme="majorHAnsi"/>
        </w:rPr>
        <w:t>Email, text, post, notice boards</w:t>
      </w:r>
    </w:p>
    <w:p w14:paraId="06398049" w14:textId="76EEB411" w:rsidR="00FA36BD" w:rsidRPr="00A81CC5" w:rsidRDefault="00FA36BD" w:rsidP="0074115F">
      <w:pPr>
        <w:rPr>
          <w:rFonts w:asciiTheme="majorHAnsi" w:hAnsiTheme="majorHAnsi"/>
        </w:rPr>
      </w:pPr>
      <w:r w:rsidRPr="00A81CC5">
        <w:rPr>
          <w:rFonts w:asciiTheme="majorHAnsi" w:hAnsiTheme="majorHAnsi"/>
          <w:noProof/>
        </w:rPr>
        <w:drawing>
          <wp:inline distT="0" distB="0" distL="0" distR="0" wp14:anchorId="0F074654" wp14:editId="5521F20D">
            <wp:extent cx="914400" cy="914400"/>
            <wp:effectExtent l="0" t="0" r="0" b="0"/>
            <wp:docPr id="14" name="Graphic 14"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Email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3FBB6498" wp14:editId="1C120EED">
            <wp:extent cx="914400" cy="914400"/>
            <wp:effectExtent l="0" t="0" r="0" b="0"/>
            <wp:docPr id="16" name="Graphic 16" descr="Mail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Mailbox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06F92DF5" wp14:editId="61E0E13E">
            <wp:extent cx="914400" cy="914400"/>
            <wp:effectExtent l="0" t="0" r="0" b="0"/>
            <wp:docPr id="17" name="Graphic 17"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Envelope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13FD4A92" wp14:editId="11BC2CB3">
            <wp:extent cx="914400" cy="914400"/>
            <wp:effectExtent l="0" t="0" r="0" b="0"/>
            <wp:docPr id="18" name="Graphic 18" descr="Postit Not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ostit Notes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2CA41B6A" wp14:editId="7B0B778F">
            <wp:extent cx="914400" cy="914400"/>
            <wp:effectExtent l="0" t="0" r="0" b="0"/>
            <wp:docPr id="19" name="Graphic 19" descr="Postit Notes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ostit Notes 3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r w:rsidR="00AA1DE5" w:rsidRPr="00A81CC5">
        <w:rPr>
          <w:rFonts w:asciiTheme="majorHAnsi" w:hAnsiTheme="majorHAnsi"/>
          <w:noProof/>
        </w:rPr>
        <w:drawing>
          <wp:inline distT="0" distB="0" distL="0" distR="0" wp14:anchorId="3E7EF313" wp14:editId="5E3FA9F8">
            <wp:extent cx="914400" cy="914400"/>
            <wp:effectExtent l="0" t="0" r="0" b="0"/>
            <wp:docPr id="20" name="Graphic 20" descr="Chat bubb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hat bubble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04EBBE03" w14:textId="1DC83C78" w:rsidR="003D7DED" w:rsidRPr="00A81CC5" w:rsidRDefault="009B2AFD" w:rsidP="003D7DED">
      <w:pPr>
        <w:rPr>
          <w:rFonts w:asciiTheme="majorHAnsi" w:hAnsiTheme="majorHAnsi"/>
        </w:rPr>
      </w:pPr>
      <w:r w:rsidRPr="00A81CC5">
        <w:rPr>
          <w:rFonts w:asciiTheme="majorHAnsi" w:hAnsiTheme="majorHAnsi"/>
          <w:b/>
          <w:bCs/>
        </w:rPr>
        <w:t>Uses</w:t>
      </w:r>
      <w:r w:rsidR="0074115F" w:rsidRPr="00A81CC5">
        <w:rPr>
          <w:rFonts w:asciiTheme="majorHAnsi" w:hAnsiTheme="majorHAnsi"/>
        </w:rPr>
        <w:t>:</w:t>
      </w:r>
      <w:r w:rsidR="0028068B" w:rsidRPr="00A81CC5">
        <w:rPr>
          <w:rFonts w:asciiTheme="majorHAnsi" w:hAnsiTheme="majorHAnsi"/>
        </w:rPr>
        <w:t xml:space="preserve"> Written communication is best used when you need to convey a set of instructions, a plan of action, a schedule or anything </w:t>
      </w:r>
      <w:r w:rsidR="00C56FC3" w:rsidRPr="00A81CC5">
        <w:rPr>
          <w:rFonts w:asciiTheme="majorHAnsi" w:hAnsiTheme="majorHAnsi"/>
        </w:rPr>
        <w:t>of complicated or critical nature which the recipient may benefit from reading and may need to refer to again.</w:t>
      </w:r>
    </w:p>
    <w:p w14:paraId="16E36F99" w14:textId="641F43E9" w:rsidR="00732A67" w:rsidRPr="00A81CC5" w:rsidRDefault="00732A67" w:rsidP="00732A67">
      <w:pPr>
        <w:rPr>
          <w:rFonts w:asciiTheme="majorHAnsi" w:hAnsiTheme="majorHAnsi"/>
          <w:b/>
          <w:bCs/>
        </w:rPr>
      </w:pPr>
      <w:r w:rsidRPr="00A81CC5">
        <w:rPr>
          <w:rFonts w:asciiTheme="majorHAnsi" w:hAnsiTheme="majorHAnsi"/>
          <w:b/>
          <w:bCs/>
        </w:rPr>
        <w:t xml:space="preserve">Advantages </w:t>
      </w:r>
    </w:p>
    <w:p w14:paraId="704CD2AD" w14:textId="10486366" w:rsidR="00732A67" w:rsidRPr="00A81CC5" w:rsidRDefault="00732A67" w:rsidP="00732A67">
      <w:pPr>
        <w:pStyle w:val="ListParagraph"/>
        <w:numPr>
          <w:ilvl w:val="0"/>
          <w:numId w:val="7"/>
        </w:numPr>
        <w:rPr>
          <w:rFonts w:asciiTheme="majorHAnsi" w:hAnsiTheme="majorHAnsi"/>
        </w:rPr>
      </w:pPr>
      <w:r w:rsidRPr="00A81CC5">
        <w:rPr>
          <w:rFonts w:asciiTheme="majorHAnsi" w:hAnsiTheme="majorHAnsi"/>
        </w:rPr>
        <w:t>Best for content which is longer or more complicated.</w:t>
      </w:r>
    </w:p>
    <w:p w14:paraId="4C80104D" w14:textId="4419F99A" w:rsidR="00732A67" w:rsidRPr="00A81CC5" w:rsidRDefault="00732A67" w:rsidP="00732A67">
      <w:pPr>
        <w:pStyle w:val="ListParagraph"/>
        <w:numPr>
          <w:ilvl w:val="0"/>
          <w:numId w:val="7"/>
        </w:numPr>
        <w:rPr>
          <w:rFonts w:asciiTheme="majorHAnsi" w:hAnsiTheme="majorHAnsi"/>
        </w:rPr>
      </w:pPr>
      <w:r w:rsidRPr="00A81CC5">
        <w:rPr>
          <w:rFonts w:asciiTheme="majorHAnsi" w:hAnsiTheme="majorHAnsi"/>
        </w:rPr>
        <w:t>Sometimes it’s the only option available if you cannot speak to them via phone or in person.</w:t>
      </w:r>
    </w:p>
    <w:p w14:paraId="5C9E6BCB" w14:textId="2DE81AD5" w:rsidR="00732A67" w:rsidRPr="00A81CC5" w:rsidRDefault="00732A67" w:rsidP="00732A67">
      <w:pPr>
        <w:pStyle w:val="ListParagraph"/>
        <w:numPr>
          <w:ilvl w:val="0"/>
          <w:numId w:val="7"/>
        </w:numPr>
        <w:rPr>
          <w:rFonts w:asciiTheme="majorHAnsi" w:hAnsiTheme="majorHAnsi"/>
        </w:rPr>
      </w:pPr>
      <w:r w:rsidRPr="00A81CC5">
        <w:rPr>
          <w:rFonts w:asciiTheme="majorHAnsi" w:hAnsiTheme="majorHAnsi"/>
        </w:rPr>
        <w:t xml:space="preserve">It ensures a message is documented and thus </w:t>
      </w:r>
      <w:r w:rsidR="00C56FC3" w:rsidRPr="00A81CC5">
        <w:rPr>
          <w:rFonts w:asciiTheme="majorHAnsi" w:hAnsiTheme="majorHAnsi"/>
        </w:rPr>
        <w:t xml:space="preserve">is </w:t>
      </w:r>
      <w:r w:rsidRPr="00A81CC5">
        <w:rPr>
          <w:rFonts w:asciiTheme="majorHAnsi" w:hAnsiTheme="majorHAnsi"/>
        </w:rPr>
        <w:t>proof of communication.</w:t>
      </w:r>
    </w:p>
    <w:p w14:paraId="1D392E32" w14:textId="35BFABCD" w:rsidR="00732A67" w:rsidRPr="00A81CC5" w:rsidRDefault="00732A67" w:rsidP="00732A67">
      <w:pPr>
        <w:rPr>
          <w:rFonts w:asciiTheme="majorHAnsi" w:hAnsiTheme="majorHAnsi"/>
        </w:rPr>
      </w:pPr>
      <w:r w:rsidRPr="00A81CC5">
        <w:rPr>
          <w:rFonts w:asciiTheme="majorHAnsi" w:hAnsiTheme="majorHAnsi"/>
          <w:b/>
          <w:bCs/>
        </w:rPr>
        <w:t>Disadvantages</w:t>
      </w:r>
      <w:r w:rsidRPr="00A81CC5">
        <w:rPr>
          <w:rFonts w:asciiTheme="majorHAnsi" w:hAnsiTheme="majorHAnsi"/>
        </w:rPr>
        <w:t xml:space="preserve"> </w:t>
      </w:r>
    </w:p>
    <w:p w14:paraId="152E9DAF" w14:textId="20109B07" w:rsidR="00732A67" w:rsidRPr="00A81CC5" w:rsidRDefault="00732A67" w:rsidP="00732A67">
      <w:pPr>
        <w:pStyle w:val="ListParagraph"/>
        <w:numPr>
          <w:ilvl w:val="0"/>
          <w:numId w:val="7"/>
        </w:numPr>
        <w:rPr>
          <w:rFonts w:asciiTheme="majorHAnsi" w:hAnsiTheme="majorHAnsi"/>
        </w:rPr>
      </w:pPr>
      <w:r w:rsidRPr="00A81CC5">
        <w:rPr>
          <w:rFonts w:asciiTheme="majorHAnsi" w:hAnsiTheme="majorHAnsi"/>
        </w:rPr>
        <w:t>More time consuming than verbal communication.</w:t>
      </w:r>
    </w:p>
    <w:p w14:paraId="2687BDA5" w14:textId="489E86FC" w:rsidR="00732A67" w:rsidRPr="00A81CC5" w:rsidRDefault="00732A67" w:rsidP="00732A67">
      <w:pPr>
        <w:pStyle w:val="ListParagraph"/>
        <w:numPr>
          <w:ilvl w:val="0"/>
          <w:numId w:val="7"/>
        </w:numPr>
        <w:rPr>
          <w:rFonts w:asciiTheme="majorHAnsi" w:hAnsiTheme="majorHAnsi"/>
        </w:rPr>
      </w:pPr>
      <w:r w:rsidRPr="00A81CC5">
        <w:rPr>
          <w:rFonts w:asciiTheme="majorHAnsi" w:hAnsiTheme="majorHAnsi"/>
        </w:rPr>
        <w:t>In some cases, can increase</w:t>
      </w:r>
      <w:r w:rsidR="00987CEC" w:rsidRPr="00A81CC5">
        <w:rPr>
          <w:rFonts w:asciiTheme="majorHAnsi" w:hAnsiTheme="majorHAnsi"/>
        </w:rPr>
        <w:t xml:space="preserve"> misunderstanding</w:t>
      </w:r>
      <w:r w:rsidRPr="00A81CC5">
        <w:rPr>
          <w:rFonts w:asciiTheme="majorHAnsi" w:hAnsiTheme="majorHAnsi"/>
        </w:rPr>
        <w:t xml:space="preserve"> because there isn’t a way to have instant follow up conversation.</w:t>
      </w:r>
    </w:p>
    <w:p w14:paraId="7B36CAA4" w14:textId="7FC29067" w:rsidR="00732A67" w:rsidRPr="00A81CC5" w:rsidRDefault="00732A67" w:rsidP="00732A67">
      <w:pPr>
        <w:pStyle w:val="ListParagraph"/>
        <w:numPr>
          <w:ilvl w:val="0"/>
          <w:numId w:val="7"/>
        </w:numPr>
        <w:rPr>
          <w:rFonts w:asciiTheme="majorHAnsi" w:hAnsiTheme="majorHAnsi"/>
        </w:rPr>
      </w:pPr>
      <w:r w:rsidRPr="00A81CC5">
        <w:rPr>
          <w:rFonts w:asciiTheme="majorHAnsi" w:hAnsiTheme="majorHAnsi"/>
        </w:rPr>
        <w:t xml:space="preserve">Can be shared with unintended recipients. </w:t>
      </w:r>
    </w:p>
    <w:p w14:paraId="662AAE63" w14:textId="0E67F2CF" w:rsidR="00B461A6" w:rsidRPr="00A81CC5" w:rsidRDefault="000075B9" w:rsidP="00B461A6">
      <w:pPr>
        <w:rPr>
          <w:rFonts w:asciiTheme="majorHAnsi" w:hAnsiTheme="majorHAnsi"/>
        </w:rPr>
      </w:pPr>
      <w:r w:rsidRPr="00A81CC5">
        <w:rPr>
          <w:rFonts w:asciiTheme="majorHAnsi" w:hAnsiTheme="majorHAnsi"/>
        </w:rPr>
        <w:t>Tip: If you find yourself hesitating to send a message or email because you’re worried about how it will be received, that might be an indicator that it’s information that may be best suited to be communicated verbally.</w:t>
      </w:r>
    </w:p>
    <w:p w14:paraId="221B9928" w14:textId="5CECB354" w:rsidR="00732A67" w:rsidRPr="00A81CC5" w:rsidRDefault="00732A67" w:rsidP="00732A67">
      <w:pPr>
        <w:pStyle w:val="Heading2"/>
      </w:pPr>
      <w:bookmarkStart w:id="11" w:name="_Toc115332923"/>
      <w:r w:rsidRPr="00A81CC5">
        <w:t>Oral</w:t>
      </w:r>
      <w:r w:rsidR="00987CEC" w:rsidRPr="00A81CC5">
        <w:t>/Verbal</w:t>
      </w:r>
      <w:bookmarkEnd w:id="11"/>
    </w:p>
    <w:p w14:paraId="2FBD3474" w14:textId="4B6866AF" w:rsidR="001B12E6" w:rsidRPr="00A81CC5" w:rsidRDefault="001B12E6" w:rsidP="001B12E6">
      <w:pPr>
        <w:rPr>
          <w:rFonts w:asciiTheme="majorHAnsi" w:hAnsiTheme="majorHAnsi"/>
        </w:rPr>
      </w:pPr>
      <w:r w:rsidRPr="00A81CC5">
        <w:rPr>
          <w:rFonts w:asciiTheme="majorHAnsi" w:hAnsiTheme="majorHAnsi"/>
        </w:rPr>
        <w:t>In person, telephone, video call</w:t>
      </w:r>
    </w:p>
    <w:p w14:paraId="7F382E5F" w14:textId="63EE1A52" w:rsidR="00AA1DE5" w:rsidRPr="00A81CC5" w:rsidRDefault="00AA1DE5" w:rsidP="001B12E6">
      <w:pPr>
        <w:rPr>
          <w:rFonts w:asciiTheme="majorHAnsi" w:hAnsiTheme="majorHAnsi"/>
        </w:rPr>
      </w:pPr>
      <w:r w:rsidRPr="00A81CC5">
        <w:rPr>
          <w:rFonts w:asciiTheme="majorHAnsi" w:hAnsiTheme="majorHAnsi"/>
          <w:noProof/>
        </w:rPr>
        <w:drawing>
          <wp:inline distT="0" distB="0" distL="0" distR="0" wp14:anchorId="3B2D1DB0" wp14:editId="6EE7BD66">
            <wp:extent cx="914400" cy="914400"/>
            <wp:effectExtent l="0" t="0" r="0" b="0"/>
            <wp:docPr id="21" name="Graphic 21" descr="Online 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Online meeting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52E27A15" wp14:editId="493DCD04">
            <wp:extent cx="914400" cy="914400"/>
            <wp:effectExtent l="0" t="0" r="0" b="0"/>
            <wp:docPr id="23" name="Graphic 23" descr="Call cen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all center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4A1C43AF" wp14:editId="62EEEC97">
            <wp:extent cx="914400" cy="914400"/>
            <wp:effectExtent l="0" t="0" r="0" b="0"/>
            <wp:docPr id="24" name="Graphic 24"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Smart Phone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4074B1E1" wp14:editId="35194E5D">
            <wp:extent cx="914400" cy="914400"/>
            <wp:effectExtent l="0" t="0" r="0" b="0"/>
            <wp:docPr id="25" name="Graphic 25"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oardroom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p w14:paraId="4A582F37" w14:textId="7C8D05B4" w:rsidR="009B2AFD" w:rsidRPr="00A81CC5" w:rsidRDefault="009B2AFD" w:rsidP="009B2AFD">
      <w:pPr>
        <w:rPr>
          <w:rFonts w:asciiTheme="majorHAnsi" w:hAnsiTheme="majorHAnsi"/>
          <w:b/>
          <w:bCs/>
        </w:rPr>
      </w:pPr>
      <w:r w:rsidRPr="00A81CC5">
        <w:rPr>
          <w:rFonts w:asciiTheme="majorHAnsi" w:hAnsiTheme="majorHAnsi"/>
          <w:b/>
          <w:bCs/>
        </w:rPr>
        <w:t>Uses</w:t>
      </w:r>
    </w:p>
    <w:p w14:paraId="4920C0DA" w14:textId="431A4EBD" w:rsidR="00732A67" w:rsidRPr="00A81CC5" w:rsidRDefault="00987CEC" w:rsidP="009B2AFD">
      <w:pPr>
        <w:rPr>
          <w:rFonts w:asciiTheme="majorHAnsi" w:hAnsiTheme="majorHAnsi"/>
        </w:rPr>
      </w:pPr>
      <w:r w:rsidRPr="00A81CC5">
        <w:rPr>
          <w:rFonts w:asciiTheme="majorHAnsi" w:hAnsiTheme="majorHAnsi"/>
        </w:rPr>
        <w:t xml:space="preserve">Best used when opinions and discussion are required, when trying to reach an agreement or solution to a challenge. </w:t>
      </w:r>
      <w:r w:rsidR="00AA1DE5" w:rsidRPr="00A81CC5">
        <w:rPr>
          <w:rFonts w:asciiTheme="majorHAnsi" w:hAnsiTheme="majorHAnsi"/>
        </w:rPr>
        <w:t>Best method of providing and receiving feedback and having a broad conversation about issues or topics in the workplace.</w:t>
      </w:r>
    </w:p>
    <w:p w14:paraId="634B73BD" w14:textId="4A611028" w:rsidR="008F6079" w:rsidRPr="00A81CC5" w:rsidRDefault="008F6079" w:rsidP="009B2AFD">
      <w:pPr>
        <w:rPr>
          <w:rFonts w:asciiTheme="majorHAnsi" w:hAnsiTheme="majorHAnsi"/>
        </w:rPr>
      </w:pPr>
    </w:p>
    <w:p w14:paraId="08B59D82" w14:textId="3A6848F0" w:rsidR="008F6079" w:rsidRPr="00A81CC5" w:rsidRDefault="008F6079" w:rsidP="009B2AFD">
      <w:pPr>
        <w:rPr>
          <w:rFonts w:asciiTheme="majorHAnsi" w:hAnsiTheme="majorHAnsi"/>
        </w:rPr>
      </w:pPr>
    </w:p>
    <w:p w14:paraId="4DC2E851" w14:textId="77777777" w:rsidR="008F6079" w:rsidRPr="00A81CC5" w:rsidRDefault="008F6079" w:rsidP="009B2AFD">
      <w:pPr>
        <w:rPr>
          <w:rFonts w:asciiTheme="majorHAnsi" w:hAnsiTheme="majorHAnsi"/>
        </w:rPr>
      </w:pPr>
    </w:p>
    <w:p w14:paraId="231B4979" w14:textId="0891E54D" w:rsidR="009B2AFD" w:rsidRPr="00A81CC5" w:rsidRDefault="009B2AFD" w:rsidP="009B2AFD">
      <w:pPr>
        <w:rPr>
          <w:rFonts w:asciiTheme="majorHAnsi" w:hAnsiTheme="majorHAnsi"/>
          <w:b/>
          <w:bCs/>
        </w:rPr>
      </w:pPr>
      <w:r w:rsidRPr="00A81CC5">
        <w:rPr>
          <w:rFonts w:asciiTheme="majorHAnsi" w:hAnsiTheme="majorHAnsi"/>
          <w:b/>
          <w:bCs/>
        </w:rPr>
        <w:lastRenderedPageBreak/>
        <w:t>Advantages</w:t>
      </w:r>
    </w:p>
    <w:p w14:paraId="0F81AC11" w14:textId="556AC1F0" w:rsidR="00616A00" w:rsidRPr="00A81CC5" w:rsidRDefault="00616A00" w:rsidP="00616A00">
      <w:pPr>
        <w:pStyle w:val="ListParagraph"/>
        <w:numPr>
          <w:ilvl w:val="0"/>
          <w:numId w:val="9"/>
        </w:numPr>
        <w:rPr>
          <w:rFonts w:asciiTheme="majorHAnsi" w:hAnsiTheme="majorHAnsi"/>
        </w:rPr>
      </w:pPr>
      <w:r w:rsidRPr="00A81CC5">
        <w:rPr>
          <w:rFonts w:asciiTheme="majorHAnsi" w:hAnsiTheme="majorHAnsi"/>
        </w:rPr>
        <w:t>Saves time because it doesn’t need to be written, typed and sent.</w:t>
      </w:r>
    </w:p>
    <w:p w14:paraId="6F266F3A" w14:textId="550DCBA2" w:rsidR="00616A00" w:rsidRPr="00A81CC5" w:rsidRDefault="00616A00" w:rsidP="00616A00">
      <w:pPr>
        <w:pStyle w:val="ListParagraph"/>
        <w:numPr>
          <w:ilvl w:val="0"/>
          <w:numId w:val="9"/>
        </w:numPr>
        <w:rPr>
          <w:rFonts w:asciiTheme="majorHAnsi" w:hAnsiTheme="majorHAnsi"/>
        </w:rPr>
      </w:pPr>
      <w:r w:rsidRPr="00A81CC5">
        <w:rPr>
          <w:rFonts w:asciiTheme="majorHAnsi" w:hAnsiTheme="majorHAnsi"/>
        </w:rPr>
        <w:t>Allows for a personal more intimate conversation which may be preferable depending on what needs to be discussed.</w:t>
      </w:r>
    </w:p>
    <w:p w14:paraId="1DBE2171" w14:textId="28FE4B1E" w:rsidR="00616A00" w:rsidRPr="00A81CC5" w:rsidRDefault="00616A00" w:rsidP="00616A00">
      <w:pPr>
        <w:pStyle w:val="ListParagraph"/>
        <w:numPr>
          <w:ilvl w:val="0"/>
          <w:numId w:val="9"/>
        </w:numPr>
        <w:rPr>
          <w:rFonts w:asciiTheme="majorHAnsi" w:hAnsiTheme="majorHAnsi"/>
        </w:rPr>
      </w:pPr>
      <w:r w:rsidRPr="00A81CC5">
        <w:rPr>
          <w:rFonts w:asciiTheme="majorHAnsi" w:hAnsiTheme="majorHAnsi"/>
        </w:rPr>
        <w:t>Allows for immediate feedback/ dialogue which may eliminate time waste or misunderstanding.</w:t>
      </w:r>
    </w:p>
    <w:p w14:paraId="34591B69" w14:textId="08BBFC6C" w:rsidR="00616A00" w:rsidRPr="00A81CC5" w:rsidRDefault="00616A00" w:rsidP="00616A00">
      <w:pPr>
        <w:pStyle w:val="ListParagraph"/>
        <w:numPr>
          <w:ilvl w:val="0"/>
          <w:numId w:val="9"/>
        </w:numPr>
        <w:rPr>
          <w:rFonts w:asciiTheme="majorHAnsi" w:hAnsiTheme="majorHAnsi"/>
        </w:rPr>
      </w:pPr>
      <w:r w:rsidRPr="00A81CC5">
        <w:rPr>
          <w:rFonts w:asciiTheme="majorHAnsi" w:hAnsiTheme="majorHAnsi"/>
        </w:rPr>
        <w:t>Misunderstandings and concerns can be clarified on the spot.</w:t>
      </w:r>
    </w:p>
    <w:p w14:paraId="60167A23" w14:textId="198E6566" w:rsidR="00616A00" w:rsidRPr="00A81CC5" w:rsidRDefault="00616A00" w:rsidP="00616A00">
      <w:pPr>
        <w:pStyle w:val="ListParagraph"/>
        <w:numPr>
          <w:ilvl w:val="0"/>
          <w:numId w:val="9"/>
        </w:numPr>
        <w:rPr>
          <w:rFonts w:asciiTheme="majorHAnsi" w:hAnsiTheme="majorHAnsi"/>
        </w:rPr>
      </w:pPr>
      <w:r w:rsidRPr="00A81CC5">
        <w:rPr>
          <w:rFonts w:asciiTheme="majorHAnsi" w:hAnsiTheme="majorHAnsi"/>
        </w:rPr>
        <w:t>Allows for greater flexibility because the conversation is created in the moment</w:t>
      </w:r>
      <w:r w:rsidR="00FA3CBC" w:rsidRPr="00A81CC5">
        <w:rPr>
          <w:rFonts w:asciiTheme="majorHAnsi" w:hAnsiTheme="majorHAnsi"/>
        </w:rPr>
        <w:t xml:space="preserve"> and can change direction depending on circumstances.</w:t>
      </w:r>
    </w:p>
    <w:p w14:paraId="06D4C0B7" w14:textId="4B3A5F4D" w:rsidR="000075B9" w:rsidRPr="00A81CC5" w:rsidRDefault="000075B9" w:rsidP="00616A00">
      <w:pPr>
        <w:pStyle w:val="ListParagraph"/>
        <w:numPr>
          <w:ilvl w:val="0"/>
          <w:numId w:val="9"/>
        </w:numPr>
        <w:rPr>
          <w:rFonts w:asciiTheme="majorHAnsi" w:hAnsiTheme="majorHAnsi"/>
        </w:rPr>
      </w:pPr>
      <w:r w:rsidRPr="00A81CC5">
        <w:rPr>
          <w:rFonts w:asciiTheme="majorHAnsi" w:hAnsiTheme="majorHAnsi"/>
        </w:rPr>
        <w:t>Builds rapport and empathy or each other.</w:t>
      </w:r>
    </w:p>
    <w:p w14:paraId="4B20E753" w14:textId="32F5C5CE" w:rsidR="009B2AFD" w:rsidRPr="00A81CC5" w:rsidRDefault="009B2AFD" w:rsidP="009B2AFD">
      <w:pPr>
        <w:rPr>
          <w:rFonts w:asciiTheme="majorHAnsi" w:hAnsiTheme="majorHAnsi"/>
          <w:b/>
          <w:bCs/>
        </w:rPr>
      </w:pPr>
      <w:r w:rsidRPr="00A81CC5">
        <w:rPr>
          <w:rFonts w:asciiTheme="majorHAnsi" w:hAnsiTheme="majorHAnsi"/>
          <w:b/>
          <w:bCs/>
        </w:rPr>
        <w:t>Disadvantages</w:t>
      </w:r>
    </w:p>
    <w:p w14:paraId="0E5038DC" w14:textId="793669FB" w:rsidR="00FA3CBC" w:rsidRPr="00A81CC5" w:rsidRDefault="00FA3CBC" w:rsidP="00FA3CBC">
      <w:pPr>
        <w:pStyle w:val="ListParagraph"/>
        <w:numPr>
          <w:ilvl w:val="0"/>
          <w:numId w:val="10"/>
        </w:numPr>
        <w:rPr>
          <w:rFonts w:asciiTheme="majorHAnsi" w:hAnsiTheme="majorHAnsi"/>
        </w:rPr>
      </w:pPr>
      <w:r w:rsidRPr="00A81CC5">
        <w:rPr>
          <w:rFonts w:asciiTheme="majorHAnsi" w:hAnsiTheme="majorHAnsi"/>
        </w:rPr>
        <w:t>Oral communications are limited in that you cannot produc</w:t>
      </w:r>
      <w:r w:rsidR="006B112F" w:rsidRPr="00A81CC5">
        <w:rPr>
          <w:rFonts w:asciiTheme="majorHAnsi" w:hAnsiTheme="majorHAnsi"/>
        </w:rPr>
        <w:t>e</w:t>
      </w:r>
      <w:r w:rsidRPr="00A81CC5">
        <w:rPr>
          <w:rFonts w:asciiTheme="majorHAnsi" w:hAnsiTheme="majorHAnsi"/>
        </w:rPr>
        <w:t xml:space="preserve"> a diagram or drawing like you can in written communication.</w:t>
      </w:r>
    </w:p>
    <w:p w14:paraId="3D769520" w14:textId="5289787B" w:rsidR="00FA3CBC" w:rsidRPr="00A81CC5" w:rsidRDefault="00FA3CBC" w:rsidP="00FA3CBC">
      <w:pPr>
        <w:pStyle w:val="ListParagraph"/>
        <w:numPr>
          <w:ilvl w:val="0"/>
          <w:numId w:val="10"/>
        </w:numPr>
        <w:rPr>
          <w:rFonts w:asciiTheme="majorHAnsi" w:hAnsiTheme="majorHAnsi"/>
        </w:rPr>
      </w:pPr>
      <w:r w:rsidRPr="00A81CC5">
        <w:rPr>
          <w:rFonts w:asciiTheme="majorHAnsi" w:hAnsiTheme="majorHAnsi"/>
        </w:rPr>
        <w:t xml:space="preserve">May not be appropriate for some complex or lengthy content which requires the recipient to read and digest the information. </w:t>
      </w:r>
    </w:p>
    <w:p w14:paraId="4611FD21" w14:textId="77777777" w:rsidR="00FA3CBC" w:rsidRPr="00A81CC5" w:rsidRDefault="00FA3CBC" w:rsidP="0059011C">
      <w:pPr>
        <w:pStyle w:val="ListParagraph"/>
        <w:numPr>
          <w:ilvl w:val="0"/>
          <w:numId w:val="10"/>
        </w:numPr>
        <w:rPr>
          <w:rFonts w:asciiTheme="majorHAnsi" w:hAnsiTheme="majorHAnsi"/>
        </w:rPr>
      </w:pPr>
      <w:r w:rsidRPr="00A81CC5">
        <w:rPr>
          <w:rFonts w:asciiTheme="majorHAnsi" w:hAnsiTheme="majorHAnsi"/>
        </w:rPr>
        <w:t>Doesn’t allow for record keeping as might be required for human resource conversations or legal items.</w:t>
      </w:r>
    </w:p>
    <w:p w14:paraId="347A9A67" w14:textId="08422C7E" w:rsidR="0018087E" w:rsidRPr="00A81CC5" w:rsidRDefault="00FA3CBC" w:rsidP="0059011C">
      <w:pPr>
        <w:pStyle w:val="ListParagraph"/>
        <w:numPr>
          <w:ilvl w:val="0"/>
          <w:numId w:val="10"/>
        </w:numPr>
        <w:rPr>
          <w:rFonts w:asciiTheme="majorHAnsi" w:hAnsiTheme="majorHAnsi"/>
        </w:rPr>
      </w:pPr>
      <w:r w:rsidRPr="00A81CC5">
        <w:rPr>
          <w:rFonts w:asciiTheme="majorHAnsi" w:hAnsiTheme="majorHAnsi"/>
        </w:rPr>
        <w:t xml:space="preserve">Due to the fact of added body language, in the case of in person conversation, the meaning can </w:t>
      </w:r>
      <w:r w:rsidR="0018087E" w:rsidRPr="00A81CC5">
        <w:rPr>
          <w:rFonts w:asciiTheme="majorHAnsi" w:hAnsiTheme="majorHAnsi"/>
        </w:rPr>
        <w:t>be received differently. In other words, body language can either enhance or detract for understanding depending on its use.</w:t>
      </w:r>
    </w:p>
    <w:p w14:paraId="44A6CA78" w14:textId="7D1DC843" w:rsidR="0018087E" w:rsidRPr="00A81CC5" w:rsidRDefault="0018087E" w:rsidP="00782087">
      <w:pPr>
        <w:rPr>
          <w:rFonts w:asciiTheme="majorHAnsi" w:hAnsiTheme="majorHAnsi"/>
        </w:rPr>
      </w:pPr>
    </w:p>
    <w:p w14:paraId="7A98A5BA" w14:textId="14CACB74" w:rsidR="00782087" w:rsidRPr="00A81CC5" w:rsidRDefault="00782087" w:rsidP="00782087">
      <w:pPr>
        <w:pStyle w:val="Heading3"/>
      </w:pPr>
      <w:bookmarkStart w:id="12" w:name="_Toc115332924"/>
      <w:r w:rsidRPr="00A81CC5">
        <w:t>Generational Preferences in Communication Method</w:t>
      </w:r>
      <w:bookmarkEnd w:id="12"/>
    </w:p>
    <w:p w14:paraId="42EBCDDF" w14:textId="2AC08F03" w:rsidR="00782087" w:rsidRPr="00A81CC5" w:rsidRDefault="00782087" w:rsidP="00782087">
      <w:pPr>
        <w:rPr>
          <w:rFonts w:asciiTheme="majorHAnsi" w:hAnsiTheme="majorHAnsi"/>
        </w:rPr>
      </w:pPr>
      <w:r w:rsidRPr="00A81CC5">
        <w:rPr>
          <w:rFonts w:asciiTheme="majorHAnsi" w:hAnsiTheme="majorHAnsi"/>
        </w:rPr>
        <w:t>It’s valuable to note that as we evolve our methods of communication, it leaves certain generations more likely to prefer certain methods of communication. While this is not scientific, its worth considering as you look at your team and how the</w:t>
      </w:r>
      <w:r w:rsidR="00AF5FA9" w:rsidRPr="00A81CC5">
        <w:rPr>
          <w:rFonts w:asciiTheme="majorHAnsi" w:hAnsiTheme="majorHAnsi"/>
        </w:rPr>
        <w:t>y</w:t>
      </w:r>
      <w:r w:rsidRPr="00A81CC5">
        <w:rPr>
          <w:rFonts w:asciiTheme="majorHAnsi" w:hAnsiTheme="majorHAnsi"/>
        </w:rPr>
        <w:t xml:space="preserve"> may each prefer to communicate. </w:t>
      </w:r>
    </w:p>
    <w:p w14:paraId="4D8187E0" w14:textId="383B2C26" w:rsidR="00782087" w:rsidRPr="00A81CC5" w:rsidRDefault="00782087" w:rsidP="00782087">
      <w:pPr>
        <w:rPr>
          <w:rFonts w:asciiTheme="majorHAnsi" w:hAnsiTheme="majorHAnsi"/>
        </w:rPr>
      </w:pPr>
      <w:r w:rsidRPr="00A81CC5">
        <w:rPr>
          <w:rFonts w:asciiTheme="majorHAnsi" w:hAnsiTheme="majorHAnsi"/>
          <w:noProof/>
        </w:rPr>
        <w:drawing>
          <wp:inline distT="0" distB="0" distL="0" distR="0" wp14:anchorId="0309A15E" wp14:editId="719E5FE2">
            <wp:extent cx="5943600" cy="2062480"/>
            <wp:effectExtent l="0" t="0" r="0" b="0"/>
            <wp:docPr id="36" name="Picture 36" descr="Bridging the Generational Communication Barrier | Jerome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dging the Generational Communication Barrier | Jerome Chamber of Commer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062480"/>
                    </a:xfrm>
                    <a:prstGeom prst="rect">
                      <a:avLst/>
                    </a:prstGeom>
                    <a:noFill/>
                    <a:ln>
                      <a:noFill/>
                    </a:ln>
                  </pic:spPr>
                </pic:pic>
              </a:graphicData>
            </a:graphic>
          </wp:inline>
        </w:drawing>
      </w:r>
    </w:p>
    <w:p w14:paraId="51198146" w14:textId="227CD806" w:rsidR="00AF5FA9" w:rsidRPr="00A81CC5" w:rsidRDefault="00AF5FA9" w:rsidP="00782087">
      <w:pPr>
        <w:rPr>
          <w:rFonts w:asciiTheme="majorHAnsi" w:hAnsiTheme="majorHAnsi"/>
          <w:sz w:val="16"/>
          <w:szCs w:val="16"/>
        </w:rPr>
      </w:pPr>
      <w:r w:rsidRPr="00A81CC5">
        <w:rPr>
          <w:rFonts w:asciiTheme="majorHAnsi" w:hAnsiTheme="majorHAnsi"/>
          <w:sz w:val="16"/>
          <w:szCs w:val="16"/>
        </w:rPr>
        <w:t xml:space="preserve">Image and more information from: </w:t>
      </w:r>
      <w:hyperlink r:id="rId41" w:history="1">
        <w:r w:rsidRPr="00A81CC5">
          <w:rPr>
            <w:rStyle w:val="Hyperlink"/>
            <w:rFonts w:asciiTheme="majorHAnsi" w:hAnsiTheme="majorHAnsi"/>
            <w:sz w:val="16"/>
            <w:szCs w:val="16"/>
          </w:rPr>
          <w:t>https://visitjeromeidaho.com/2021/01/bridging-the-generational-communication-barrier/</w:t>
        </w:r>
      </w:hyperlink>
      <w:r w:rsidRPr="00A81CC5">
        <w:rPr>
          <w:rFonts w:asciiTheme="majorHAnsi" w:hAnsiTheme="majorHAnsi"/>
          <w:sz w:val="16"/>
          <w:szCs w:val="16"/>
        </w:rPr>
        <w:t xml:space="preserve"> </w:t>
      </w:r>
    </w:p>
    <w:p w14:paraId="35A700C1" w14:textId="77777777" w:rsidR="008F6079" w:rsidRPr="00A81CC5" w:rsidRDefault="008F6079" w:rsidP="008F6079">
      <w:pPr>
        <w:rPr>
          <w:rFonts w:asciiTheme="majorHAnsi" w:hAnsiTheme="majorHAnsi"/>
        </w:rPr>
      </w:pPr>
      <w:bookmarkStart w:id="13" w:name="_Toc115332925"/>
    </w:p>
    <w:p w14:paraId="14F7D321" w14:textId="77777777" w:rsidR="008F6079" w:rsidRPr="00A81CC5" w:rsidRDefault="008F6079" w:rsidP="007B564B">
      <w:pPr>
        <w:rPr>
          <w:rFonts w:asciiTheme="majorHAnsi" w:hAnsiTheme="majorHAnsi"/>
        </w:rPr>
      </w:pPr>
    </w:p>
    <w:p w14:paraId="6BC2A77C" w14:textId="77777777" w:rsidR="008F6079" w:rsidRPr="00A81CC5" w:rsidRDefault="008F6079" w:rsidP="008F6079">
      <w:pPr>
        <w:rPr>
          <w:rFonts w:asciiTheme="majorHAnsi" w:hAnsiTheme="majorHAnsi"/>
        </w:rPr>
      </w:pPr>
    </w:p>
    <w:p w14:paraId="2A7814A7" w14:textId="026B5C5A" w:rsidR="00121D8A" w:rsidRPr="00A81CC5" w:rsidRDefault="00121D8A" w:rsidP="00121D8A">
      <w:pPr>
        <w:pStyle w:val="Heading3"/>
        <w:rPr>
          <w:sz w:val="22"/>
          <w:szCs w:val="22"/>
        </w:rPr>
      </w:pPr>
      <w:r w:rsidRPr="00A81CC5">
        <w:lastRenderedPageBreak/>
        <w:t>Activity: Your chosen method of communication</w:t>
      </w:r>
      <w:bookmarkEnd w:id="13"/>
    </w:p>
    <w:tbl>
      <w:tblPr>
        <w:tblStyle w:val="TableGrid"/>
        <w:tblW w:w="0" w:type="auto"/>
        <w:tblLook w:val="04A0" w:firstRow="1" w:lastRow="0" w:firstColumn="1" w:lastColumn="0" w:noHBand="0" w:noVBand="1"/>
      </w:tblPr>
      <w:tblGrid>
        <w:gridCol w:w="9016"/>
      </w:tblGrid>
      <w:tr w:rsidR="00121D8A" w:rsidRPr="00A81CC5" w14:paraId="7149422E" w14:textId="77777777" w:rsidTr="00681946">
        <w:tc>
          <w:tcPr>
            <w:tcW w:w="9016" w:type="dxa"/>
            <w:shd w:val="clear" w:color="auto" w:fill="B4C6E7" w:themeFill="accent1" w:themeFillTint="66"/>
          </w:tcPr>
          <w:p w14:paraId="273A488D" w14:textId="36965140" w:rsidR="00121D8A" w:rsidRPr="00A81CC5" w:rsidRDefault="00121D8A" w:rsidP="00681946">
            <w:pPr>
              <w:rPr>
                <w:rFonts w:asciiTheme="majorHAnsi" w:hAnsiTheme="majorHAnsi"/>
                <w:sz w:val="24"/>
                <w:szCs w:val="24"/>
                <w:lang w:eastAsia="en-GB"/>
              </w:rPr>
            </w:pPr>
            <w:bookmarkStart w:id="14" w:name="_Hlk114911067"/>
            <w:r w:rsidRPr="00A81CC5">
              <w:rPr>
                <w:rFonts w:asciiTheme="majorHAnsi" w:hAnsiTheme="majorHAnsi"/>
                <w:sz w:val="24"/>
                <w:szCs w:val="24"/>
                <w:lang w:eastAsia="en-GB"/>
              </w:rPr>
              <w:t xml:space="preserve">Your preferred method of communication: </w:t>
            </w:r>
          </w:p>
          <w:p w14:paraId="0A3E34E6" w14:textId="77777777" w:rsidR="00121D8A" w:rsidRPr="00A81CC5" w:rsidRDefault="00121D8A" w:rsidP="00681946">
            <w:pPr>
              <w:rPr>
                <w:rFonts w:asciiTheme="majorHAnsi" w:hAnsiTheme="majorHAnsi" w:cstheme="minorHAnsi"/>
                <w:sz w:val="24"/>
                <w:szCs w:val="24"/>
              </w:rPr>
            </w:pPr>
          </w:p>
          <w:p w14:paraId="65AF5F64" w14:textId="01FE0CD0"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C0D4EB1" w14:textId="7590929F" w:rsidR="00121D8A" w:rsidRPr="00A81CC5" w:rsidRDefault="00121D8A" w:rsidP="00681946">
            <w:pPr>
              <w:rPr>
                <w:rFonts w:asciiTheme="majorHAnsi" w:hAnsiTheme="majorHAnsi" w:cstheme="minorHAnsi"/>
                <w:sz w:val="24"/>
                <w:szCs w:val="24"/>
                <w:lang w:val="en-US"/>
              </w:rPr>
            </w:pPr>
          </w:p>
          <w:p w14:paraId="4655D20D" w14:textId="244AEAED"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 xml:space="preserve">Why are you most comfortable in this method? </w:t>
            </w:r>
            <w:r w:rsidR="00BD2FBB" w:rsidRPr="00A81CC5">
              <w:rPr>
                <w:rFonts w:asciiTheme="majorHAnsi" w:hAnsiTheme="majorHAnsi" w:cstheme="minorHAnsi"/>
                <w:sz w:val="24"/>
                <w:szCs w:val="24"/>
                <w:lang w:val="en-US"/>
              </w:rPr>
              <w:t xml:space="preserve">How do you </w:t>
            </w:r>
            <w:r w:rsidR="000075B9" w:rsidRPr="00A81CC5">
              <w:rPr>
                <w:rFonts w:asciiTheme="majorHAnsi" w:hAnsiTheme="majorHAnsi" w:cstheme="minorHAnsi"/>
                <w:sz w:val="24"/>
                <w:szCs w:val="24"/>
                <w:lang w:val="en-US"/>
              </w:rPr>
              <w:t>excel</w:t>
            </w:r>
            <w:r w:rsidR="00BD2FBB" w:rsidRPr="00A81CC5">
              <w:rPr>
                <w:rFonts w:asciiTheme="majorHAnsi" w:hAnsiTheme="majorHAnsi" w:cstheme="minorHAnsi"/>
                <w:sz w:val="24"/>
                <w:szCs w:val="24"/>
                <w:lang w:val="en-US"/>
              </w:rPr>
              <w:t xml:space="preserve"> in this method?</w:t>
            </w:r>
          </w:p>
          <w:p w14:paraId="13EB6A41" w14:textId="77777777" w:rsidR="00121D8A" w:rsidRPr="00A81CC5" w:rsidRDefault="00121D8A" w:rsidP="00681946">
            <w:pPr>
              <w:rPr>
                <w:rFonts w:asciiTheme="majorHAnsi" w:hAnsiTheme="majorHAnsi" w:cstheme="minorHAnsi"/>
                <w:sz w:val="24"/>
                <w:szCs w:val="24"/>
                <w:lang w:val="en-US"/>
              </w:rPr>
            </w:pPr>
          </w:p>
          <w:p w14:paraId="4957FACE" w14:textId="77777777"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F3D9DB5" w14:textId="77777777" w:rsidR="00121D8A" w:rsidRPr="00A81CC5" w:rsidRDefault="00121D8A" w:rsidP="00681946">
            <w:pPr>
              <w:rPr>
                <w:rFonts w:asciiTheme="majorHAnsi" w:hAnsiTheme="majorHAnsi" w:cstheme="minorHAnsi"/>
                <w:sz w:val="24"/>
                <w:szCs w:val="24"/>
                <w:lang w:val="en-US"/>
              </w:rPr>
            </w:pPr>
          </w:p>
          <w:p w14:paraId="09D7FFAD" w14:textId="77777777" w:rsidR="00121D8A" w:rsidRPr="00A81CC5" w:rsidRDefault="00121D8A" w:rsidP="00681946">
            <w:pPr>
              <w:rPr>
                <w:rFonts w:asciiTheme="majorHAnsi" w:hAnsiTheme="majorHAnsi" w:cstheme="minorHAnsi"/>
                <w:sz w:val="24"/>
                <w:szCs w:val="24"/>
                <w:lang w:val="en-US"/>
              </w:rPr>
            </w:pPr>
          </w:p>
          <w:p w14:paraId="3E7837EF" w14:textId="77777777"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2506AC7C" w14:textId="77777777" w:rsidR="00121D8A" w:rsidRPr="00A81CC5" w:rsidRDefault="00121D8A" w:rsidP="00681946">
            <w:pPr>
              <w:rPr>
                <w:rFonts w:asciiTheme="majorHAnsi" w:hAnsiTheme="majorHAnsi" w:cstheme="minorHAnsi"/>
                <w:sz w:val="24"/>
                <w:szCs w:val="24"/>
                <w:lang w:val="en-US"/>
              </w:rPr>
            </w:pPr>
          </w:p>
          <w:p w14:paraId="0C13D0AA" w14:textId="77777777"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F38C566" w14:textId="77777777" w:rsidR="00121D8A" w:rsidRPr="00A81CC5" w:rsidRDefault="00121D8A" w:rsidP="00681946">
            <w:pPr>
              <w:rPr>
                <w:rFonts w:asciiTheme="majorHAnsi" w:hAnsiTheme="majorHAnsi" w:cstheme="minorHAnsi"/>
                <w:sz w:val="24"/>
                <w:szCs w:val="24"/>
                <w:lang w:val="en-US"/>
              </w:rPr>
            </w:pPr>
          </w:p>
          <w:p w14:paraId="6FF9CA5F" w14:textId="6C0A409C" w:rsidR="00121D8A" w:rsidRPr="00A81CC5" w:rsidRDefault="00BD2FBB"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 xml:space="preserve">What is hard for you about other methods of communication? </w:t>
            </w:r>
          </w:p>
          <w:p w14:paraId="5CD58324" w14:textId="77777777"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614D3D3" w14:textId="77777777" w:rsidR="00121D8A" w:rsidRPr="00A81CC5" w:rsidRDefault="00121D8A" w:rsidP="00681946">
            <w:pPr>
              <w:rPr>
                <w:rFonts w:asciiTheme="majorHAnsi" w:hAnsiTheme="majorHAnsi" w:cstheme="minorHAnsi"/>
                <w:sz w:val="24"/>
                <w:szCs w:val="24"/>
                <w:lang w:val="en-US"/>
              </w:rPr>
            </w:pPr>
          </w:p>
          <w:p w14:paraId="680EEDA9" w14:textId="77777777" w:rsidR="00121D8A" w:rsidRPr="00A81CC5" w:rsidRDefault="00121D8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FC06C73" w14:textId="77777777" w:rsidR="00121D8A" w:rsidRPr="00A81CC5" w:rsidRDefault="00121D8A" w:rsidP="00681946">
            <w:pPr>
              <w:rPr>
                <w:rFonts w:asciiTheme="majorHAnsi" w:hAnsiTheme="majorHAnsi" w:cstheme="minorHAnsi"/>
                <w:sz w:val="24"/>
                <w:szCs w:val="24"/>
                <w:lang w:val="en-US"/>
              </w:rPr>
            </w:pPr>
          </w:p>
          <w:p w14:paraId="7BA74EB7" w14:textId="108BAB12" w:rsidR="00AB006F" w:rsidRPr="00A81CC5" w:rsidRDefault="00AB006F" w:rsidP="00AB006F">
            <w:pPr>
              <w:rPr>
                <w:rFonts w:asciiTheme="majorHAnsi" w:hAnsiTheme="majorHAnsi" w:cstheme="minorHAnsi"/>
                <w:sz w:val="24"/>
                <w:szCs w:val="24"/>
                <w:lang w:val="en-US"/>
              </w:rPr>
            </w:pPr>
            <w:r w:rsidRPr="00A81CC5">
              <w:rPr>
                <w:rFonts w:asciiTheme="majorHAnsi" w:hAnsiTheme="majorHAnsi" w:cstheme="minorHAnsi"/>
                <w:sz w:val="24"/>
                <w:szCs w:val="24"/>
                <w:lang w:val="en-US"/>
              </w:rPr>
              <w:t xml:space="preserve">List 3 things you can do to help develop yourself in using the methods that are most difficult for you. </w:t>
            </w:r>
          </w:p>
          <w:p w14:paraId="5C83C66E" w14:textId="77777777" w:rsidR="00AB006F" w:rsidRPr="00A81CC5" w:rsidRDefault="00AB006F" w:rsidP="00AB006F">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6603EDB" w14:textId="77777777" w:rsidR="00AB006F" w:rsidRPr="00A81CC5" w:rsidRDefault="00AB006F" w:rsidP="00AB006F">
            <w:pPr>
              <w:rPr>
                <w:rFonts w:asciiTheme="majorHAnsi" w:hAnsiTheme="majorHAnsi" w:cstheme="minorHAnsi"/>
                <w:sz w:val="24"/>
                <w:szCs w:val="24"/>
                <w:lang w:val="en-US"/>
              </w:rPr>
            </w:pPr>
          </w:p>
          <w:p w14:paraId="755829AD" w14:textId="77777777" w:rsidR="00AB006F" w:rsidRPr="00A81CC5" w:rsidRDefault="00AB006F" w:rsidP="00AB006F">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340D3B83" w14:textId="77777777" w:rsidR="00121D8A" w:rsidRPr="00A81CC5" w:rsidRDefault="00121D8A" w:rsidP="00681946">
            <w:pPr>
              <w:rPr>
                <w:rFonts w:asciiTheme="majorHAnsi" w:hAnsiTheme="majorHAnsi" w:cstheme="minorHAnsi"/>
                <w:sz w:val="24"/>
                <w:szCs w:val="24"/>
                <w:lang w:val="en-US"/>
              </w:rPr>
            </w:pPr>
          </w:p>
          <w:p w14:paraId="7AB0F238" w14:textId="77777777" w:rsidR="00121D8A" w:rsidRPr="00A81CC5" w:rsidRDefault="00121D8A" w:rsidP="00681946">
            <w:pPr>
              <w:rPr>
                <w:rFonts w:asciiTheme="majorHAnsi" w:hAnsiTheme="majorHAnsi" w:cstheme="minorHAnsi"/>
                <w:sz w:val="24"/>
                <w:szCs w:val="24"/>
                <w:lang w:val="en-US"/>
              </w:rPr>
            </w:pPr>
          </w:p>
        </w:tc>
      </w:tr>
      <w:bookmarkEnd w:id="14"/>
    </w:tbl>
    <w:p w14:paraId="064CFB2C" w14:textId="77777777" w:rsidR="00782087" w:rsidRPr="00A81CC5" w:rsidRDefault="00782087" w:rsidP="00782087">
      <w:pPr>
        <w:rPr>
          <w:rFonts w:asciiTheme="majorHAnsi" w:hAnsiTheme="majorHAnsi"/>
        </w:rPr>
      </w:pPr>
    </w:p>
    <w:p w14:paraId="7424D457" w14:textId="77777777" w:rsidR="007B564B" w:rsidRPr="00A81CC5" w:rsidRDefault="007B564B" w:rsidP="007B564B">
      <w:pPr>
        <w:rPr>
          <w:rFonts w:asciiTheme="majorHAnsi" w:hAnsiTheme="majorHAnsi"/>
        </w:rPr>
      </w:pPr>
      <w:bookmarkStart w:id="15" w:name="_Toc115332926"/>
    </w:p>
    <w:p w14:paraId="5D06DFB9" w14:textId="77777777" w:rsidR="007B564B" w:rsidRPr="00A81CC5" w:rsidRDefault="007B564B" w:rsidP="007B564B">
      <w:pPr>
        <w:rPr>
          <w:rFonts w:asciiTheme="majorHAnsi" w:hAnsiTheme="majorHAnsi"/>
        </w:rPr>
      </w:pPr>
    </w:p>
    <w:p w14:paraId="7E3B69CB" w14:textId="77777777" w:rsidR="007B564B" w:rsidRPr="00A81CC5" w:rsidRDefault="007B564B" w:rsidP="007B564B">
      <w:pPr>
        <w:rPr>
          <w:rFonts w:asciiTheme="majorHAnsi" w:hAnsiTheme="majorHAnsi"/>
        </w:rPr>
      </w:pPr>
    </w:p>
    <w:p w14:paraId="3B1D965F" w14:textId="77777777" w:rsidR="007B564B" w:rsidRPr="00A81CC5" w:rsidRDefault="007B564B" w:rsidP="007B564B">
      <w:pPr>
        <w:rPr>
          <w:rFonts w:asciiTheme="majorHAnsi" w:hAnsiTheme="majorHAnsi"/>
        </w:rPr>
      </w:pPr>
    </w:p>
    <w:p w14:paraId="23D24205" w14:textId="77777777" w:rsidR="007B564B" w:rsidRPr="00A81CC5" w:rsidRDefault="007B564B" w:rsidP="007B564B">
      <w:pPr>
        <w:rPr>
          <w:rFonts w:asciiTheme="majorHAnsi" w:hAnsiTheme="majorHAnsi"/>
        </w:rPr>
      </w:pPr>
    </w:p>
    <w:p w14:paraId="06CB68B3" w14:textId="77777777" w:rsidR="007B564B" w:rsidRPr="00A81CC5" w:rsidRDefault="007B564B" w:rsidP="007B564B">
      <w:pPr>
        <w:rPr>
          <w:rFonts w:asciiTheme="majorHAnsi" w:hAnsiTheme="majorHAnsi"/>
        </w:rPr>
      </w:pPr>
    </w:p>
    <w:p w14:paraId="6DC014D9" w14:textId="77777777" w:rsidR="007B564B" w:rsidRPr="00A81CC5" w:rsidRDefault="007B564B" w:rsidP="007B564B">
      <w:pPr>
        <w:rPr>
          <w:rFonts w:asciiTheme="majorHAnsi" w:hAnsiTheme="majorHAnsi"/>
        </w:rPr>
      </w:pPr>
    </w:p>
    <w:p w14:paraId="1E37A614" w14:textId="77777777" w:rsidR="007B564B" w:rsidRPr="00A81CC5" w:rsidRDefault="007B564B" w:rsidP="007B564B">
      <w:pPr>
        <w:rPr>
          <w:rFonts w:asciiTheme="majorHAnsi" w:hAnsiTheme="majorHAnsi"/>
        </w:rPr>
      </w:pPr>
    </w:p>
    <w:p w14:paraId="6DF585C7" w14:textId="77777777" w:rsidR="007B564B" w:rsidRPr="00A81CC5" w:rsidRDefault="007B564B" w:rsidP="007B564B">
      <w:pPr>
        <w:rPr>
          <w:rFonts w:asciiTheme="majorHAnsi" w:hAnsiTheme="majorHAnsi"/>
        </w:rPr>
      </w:pPr>
    </w:p>
    <w:p w14:paraId="28469718" w14:textId="77777777" w:rsidR="007B564B" w:rsidRPr="00A81CC5" w:rsidRDefault="007B564B" w:rsidP="007B564B">
      <w:pPr>
        <w:rPr>
          <w:rFonts w:asciiTheme="majorHAnsi" w:hAnsiTheme="majorHAnsi"/>
        </w:rPr>
      </w:pPr>
    </w:p>
    <w:p w14:paraId="5BA6929D" w14:textId="7F1A1FE5" w:rsidR="009B2AFD" w:rsidRPr="00A81CC5" w:rsidRDefault="009B2AFD" w:rsidP="009B2AFD">
      <w:pPr>
        <w:pStyle w:val="Heading2"/>
      </w:pPr>
      <w:r w:rsidRPr="00A81CC5">
        <w:lastRenderedPageBreak/>
        <w:t xml:space="preserve">Nonverbal Communication </w:t>
      </w:r>
      <w:r w:rsidR="00691A39" w:rsidRPr="00A81CC5">
        <w:t>and Body Language</w:t>
      </w:r>
      <w:bookmarkEnd w:id="15"/>
    </w:p>
    <w:p w14:paraId="22F68782" w14:textId="6C1F1B5A" w:rsidR="00AA1DE5" w:rsidRPr="00A81CC5" w:rsidRDefault="00AA1DE5" w:rsidP="00AA1DE5">
      <w:pPr>
        <w:rPr>
          <w:rFonts w:asciiTheme="majorHAnsi" w:hAnsiTheme="majorHAnsi"/>
        </w:rPr>
      </w:pPr>
      <w:r w:rsidRPr="00A81CC5">
        <w:rPr>
          <w:rFonts w:asciiTheme="majorHAnsi" w:hAnsiTheme="majorHAnsi"/>
          <w:noProof/>
        </w:rPr>
        <w:drawing>
          <wp:inline distT="0" distB="0" distL="0" distR="0" wp14:anchorId="2C9C770C" wp14:editId="7026AE8A">
            <wp:extent cx="914400" cy="914400"/>
            <wp:effectExtent l="0" t="0" r="0" b="0"/>
            <wp:docPr id="26" name="Graphic 26" descr="Ey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Eyes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48E7D77D" wp14:editId="778FCBFC">
            <wp:extent cx="914400" cy="914400"/>
            <wp:effectExtent l="0" t="0" r="0" b="0"/>
            <wp:docPr id="27" name="Graphic 27" descr="No Phon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o Phones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3D419FCD" wp14:editId="1F19DD5F">
            <wp:extent cx="914400" cy="914400"/>
            <wp:effectExtent l="0" t="0" r="0" b="0"/>
            <wp:docPr id="28" name="Graphic 28"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Ear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r w:rsidRPr="00A81CC5">
        <w:rPr>
          <w:rFonts w:asciiTheme="majorHAnsi" w:hAnsiTheme="majorHAnsi"/>
          <w:noProof/>
        </w:rPr>
        <w:drawing>
          <wp:inline distT="0" distB="0" distL="0" distR="0" wp14:anchorId="6E809B68" wp14:editId="097AF2FF">
            <wp:extent cx="914400" cy="914400"/>
            <wp:effectExtent l="0" t="0" r="0" b="0"/>
            <wp:docPr id="29" name="Graphic 29" descr="Grinn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Grinning face outlin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r w:rsidR="00C56FC3" w:rsidRPr="00A81CC5">
        <w:rPr>
          <w:rFonts w:asciiTheme="majorHAnsi" w:hAnsiTheme="majorHAnsi"/>
          <w:noProof/>
        </w:rPr>
        <w:drawing>
          <wp:inline distT="0" distB="0" distL="0" distR="0" wp14:anchorId="0069350C" wp14:editId="2245898D">
            <wp:extent cx="914400" cy="914400"/>
            <wp:effectExtent l="0" t="0" r="0" b="0"/>
            <wp:docPr id="33" name="Graphic 33" descr="Office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ffice worker female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p>
    <w:p w14:paraId="3644A2F3" w14:textId="4740C6D9" w:rsidR="0018087E" w:rsidRPr="00A81CC5" w:rsidRDefault="004111B3" w:rsidP="009B2AFD">
      <w:pPr>
        <w:rPr>
          <w:rFonts w:asciiTheme="majorHAnsi" w:hAnsiTheme="majorHAnsi"/>
        </w:rPr>
      </w:pPr>
      <w:r w:rsidRPr="00A81CC5">
        <w:rPr>
          <w:rFonts w:asciiTheme="majorHAnsi" w:hAnsiTheme="majorHAnsi"/>
          <w:noProof/>
        </w:rPr>
        <w:drawing>
          <wp:inline distT="0" distB="0" distL="0" distR="0" wp14:anchorId="3B249889" wp14:editId="01F1D8C6">
            <wp:extent cx="4396740" cy="27327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2515" cy="2736331"/>
                    </a:xfrm>
                    <a:prstGeom prst="rect">
                      <a:avLst/>
                    </a:prstGeom>
                    <a:noFill/>
                  </pic:spPr>
                </pic:pic>
              </a:graphicData>
            </a:graphic>
          </wp:inline>
        </w:drawing>
      </w:r>
      <w:r w:rsidRPr="00A81CC5">
        <w:rPr>
          <w:rFonts w:asciiTheme="majorHAnsi" w:hAnsiTheme="majorHAnsi"/>
        </w:rPr>
        <w:br/>
      </w:r>
      <w:r w:rsidRPr="00A81CC5">
        <w:rPr>
          <w:rFonts w:asciiTheme="majorHAnsi" w:hAnsiTheme="majorHAnsi"/>
          <w:sz w:val="16"/>
          <w:szCs w:val="16"/>
        </w:rPr>
        <w:t xml:space="preserve">Image from: </w:t>
      </w:r>
      <w:hyperlink r:id="rId53" w:history="1">
        <w:r w:rsidRPr="00A81CC5">
          <w:rPr>
            <w:rStyle w:val="Hyperlink"/>
            <w:rFonts w:asciiTheme="majorHAnsi" w:hAnsiTheme="majorHAnsi"/>
            <w:sz w:val="16"/>
            <w:szCs w:val="16"/>
          </w:rPr>
          <w:t>https://symondsresearch.com/influences-body-language/</w:t>
        </w:r>
      </w:hyperlink>
      <w:r w:rsidRPr="00A81CC5">
        <w:rPr>
          <w:rFonts w:asciiTheme="majorHAnsi" w:hAnsiTheme="majorHAnsi"/>
        </w:rPr>
        <w:t xml:space="preserve"> </w:t>
      </w:r>
    </w:p>
    <w:p w14:paraId="07A5D61B" w14:textId="77777777" w:rsidR="00884FDE" w:rsidRPr="00A81CC5" w:rsidRDefault="0018087E" w:rsidP="009B2AFD">
      <w:pPr>
        <w:rPr>
          <w:rFonts w:asciiTheme="majorHAnsi" w:hAnsiTheme="majorHAnsi"/>
        </w:rPr>
      </w:pPr>
      <w:r w:rsidRPr="00A81CC5">
        <w:rPr>
          <w:rFonts w:asciiTheme="majorHAnsi" w:hAnsiTheme="majorHAnsi"/>
          <w:b/>
          <w:bCs/>
        </w:rPr>
        <w:t>Nonverbal communication</w:t>
      </w:r>
      <w:r w:rsidR="004111B3" w:rsidRPr="00A81CC5">
        <w:rPr>
          <w:rFonts w:asciiTheme="majorHAnsi" w:hAnsiTheme="majorHAnsi"/>
          <w:b/>
          <w:bCs/>
        </w:rPr>
        <w:t xml:space="preserve"> </w:t>
      </w:r>
      <w:r w:rsidR="004111B3" w:rsidRPr="00A81CC5">
        <w:rPr>
          <w:rFonts w:asciiTheme="majorHAnsi" w:hAnsiTheme="majorHAnsi"/>
        </w:rPr>
        <w:t>is</w:t>
      </w:r>
      <w:r w:rsidR="004111B3" w:rsidRPr="00A81CC5">
        <w:rPr>
          <w:rFonts w:asciiTheme="majorHAnsi" w:hAnsiTheme="majorHAnsi"/>
          <w:b/>
          <w:bCs/>
        </w:rPr>
        <w:t xml:space="preserve"> </w:t>
      </w:r>
      <w:r w:rsidRPr="00A81CC5">
        <w:rPr>
          <w:rFonts w:asciiTheme="majorHAnsi" w:hAnsiTheme="majorHAnsi"/>
        </w:rPr>
        <w:t xml:space="preserve">indicators we send about our feelings and emotions through facial expressions, gestures and body postures, emphasis and intonations on some words, and the distance between the sender and receiver. </w:t>
      </w:r>
    </w:p>
    <w:p w14:paraId="79CFA401" w14:textId="093642E3" w:rsidR="00ED6817" w:rsidRPr="00A81CC5" w:rsidRDefault="0018087E" w:rsidP="009B2AFD">
      <w:pPr>
        <w:rPr>
          <w:rFonts w:asciiTheme="majorHAnsi" w:hAnsiTheme="majorHAnsi"/>
        </w:rPr>
      </w:pPr>
      <w:r w:rsidRPr="00A81CC5">
        <w:rPr>
          <w:rFonts w:asciiTheme="majorHAnsi" w:hAnsiTheme="majorHAnsi"/>
        </w:rPr>
        <w:t xml:space="preserve">These indicators are being sent all the time </w:t>
      </w:r>
      <w:r w:rsidR="00C56FC3" w:rsidRPr="00A81CC5">
        <w:rPr>
          <w:rFonts w:asciiTheme="majorHAnsi" w:hAnsiTheme="majorHAnsi"/>
        </w:rPr>
        <w:t xml:space="preserve">that </w:t>
      </w:r>
      <w:r w:rsidRPr="00A81CC5">
        <w:rPr>
          <w:rFonts w:asciiTheme="majorHAnsi" w:hAnsiTheme="majorHAnsi"/>
        </w:rPr>
        <w:t xml:space="preserve">we are in the physical presence of </w:t>
      </w:r>
      <w:r w:rsidR="004111B3" w:rsidRPr="00A81CC5">
        <w:rPr>
          <w:rFonts w:asciiTheme="majorHAnsi" w:hAnsiTheme="majorHAnsi"/>
        </w:rPr>
        <w:t>others,</w:t>
      </w:r>
      <w:r w:rsidRPr="00A81CC5">
        <w:rPr>
          <w:rFonts w:asciiTheme="majorHAnsi" w:hAnsiTheme="majorHAnsi"/>
        </w:rPr>
        <w:t xml:space="preserve"> and they can be either intentional or unintentional. </w:t>
      </w:r>
      <w:r w:rsidR="00884FDE" w:rsidRPr="00A81CC5">
        <w:rPr>
          <w:rFonts w:asciiTheme="majorHAnsi" w:hAnsiTheme="majorHAnsi"/>
        </w:rPr>
        <w:t>D</w:t>
      </w:r>
      <w:r w:rsidR="004111B3" w:rsidRPr="00A81CC5">
        <w:rPr>
          <w:rFonts w:asciiTheme="majorHAnsi" w:hAnsiTheme="majorHAnsi"/>
        </w:rPr>
        <w:t xml:space="preserve">ifferent cultures and </w:t>
      </w:r>
      <w:r w:rsidR="000075B9" w:rsidRPr="00A81CC5">
        <w:rPr>
          <w:rFonts w:asciiTheme="majorHAnsi" w:hAnsiTheme="majorHAnsi"/>
        </w:rPr>
        <w:t>workplaces</w:t>
      </w:r>
      <w:r w:rsidR="004111B3" w:rsidRPr="00A81CC5">
        <w:rPr>
          <w:rFonts w:asciiTheme="majorHAnsi" w:hAnsiTheme="majorHAnsi"/>
        </w:rPr>
        <w:t xml:space="preserve"> offer guidelines for how to</w:t>
      </w:r>
      <w:r w:rsidR="004B7BF7" w:rsidRPr="00A81CC5">
        <w:rPr>
          <w:rFonts w:asciiTheme="majorHAnsi" w:hAnsiTheme="majorHAnsi"/>
        </w:rPr>
        <w:t xml:space="preserve"> communicate nonverbally. </w:t>
      </w:r>
    </w:p>
    <w:p w14:paraId="12FBFA64" w14:textId="77777777" w:rsidR="00884FDE" w:rsidRPr="00A81CC5" w:rsidRDefault="00ED6817" w:rsidP="009B2AFD">
      <w:pPr>
        <w:rPr>
          <w:rFonts w:asciiTheme="majorHAnsi" w:hAnsiTheme="majorHAnsi"/>
        </w:rPr>
      </w:pPr>
      <w:r w:rsidRPr="00A81CC5">
        <w:rPr>
          <w:rFonts w:asciiTheme="majorHAnsi" w:hAnsiTheme="majorHAnsi"/>
          <w:b/>
          <w:bCs/>
        </w:rPr>
        <w:t>Unintentional body language</w:t>
      </w:r>
      <w:r w:rsidRPr="00A81CC5">
        <w:rPr>
          <w:rFonts w:asciiTheme="majorHAnsi" w:hAnsiTheme="majorHAnsi"/>
        </w:rPr>
        <w:t xml:space="preserve"> may be facial expressions or body posture that responds to positive or negative messages without our being aware</w:t>
      </w:r>
      <w:r w:rsidR="00884FDE" w:rsidRPr="00A81CC5">
        <w:rPr>
          <w:rFonts w:asciiTheme="majorHAnsi" w:hAnsiTheme="majorHAnsi"/>
        </w:rPr>
        <w:t xml:space="preserve"> of it</w:t>
      </w:r>
      <w:r w:rsidRPr="00A81CC5">
        <w:rPr>
          <w:rFonts w:asciiTheme="majorHAnsi" w:hAnsiTheme="majorHAnsi"/>
        </w:rPr>
        <w:t xml:space="preserve">. </w:t>
      </w:r>
    </w:p>
    <w:p w14:paraId="7A8AD11F" w14:textId="006571E8" w:rsidR="00ED6817" w:rsidRPr="00A81CC5" w:rsidRDefault="00ED6817" w:rsidP="00ED6817">
      <w:pPr>
        <w:rPr>
          <w:rFonts w:asciiTheme="majorHAnsi" w:hAnsiTheme="majorHAnsi"/>
        </w:rPr>
      </w:pPr>
      <w:r w:rsidRPr="00A81CC5">
        <w:rPr>
          <w:rFonts w:asciiTheme="majorHAnsi" w:hAnsiTheme="majorHAnsi"/>
        </w:rPr>
        <w:t xml:space="preserve">The goal is not to micromanage and pick oneself apart about every </w:t>
      </w:r>
      <w:r w:rsidR="000075B9" w:rsidRPr="00A81CC5">
        <w:rPr>
          <w:rFonts w:asciiTheme="majorHAnsi" w:hAnsiTheme="majorHAnsi"/>
        </w:rPr>
        <w:t>eyebrow</w:t>
      </w:r>
      <w:r w:rsidRPr="00A81CC5">
        <w:rPr>
          <w:rFonts w:asciiTheme="majorHAnsi" w:hAnsiTheme="majorHAnsi"/>
        </w:rPr>
        <w:t xml:space="preserve"> movement but its critical to be aware of your own mannerisms so that you can maintain a respectful and professional demeanour.</w:t>
      </w:r>
    </w:p>
    <w:p w14:paraId="3A858A39" w14:textId="01DB61CA" w:rsidR="00ED6817" w:rsidRPr="00A81CC5" w:rsidRDefault="00ED6817" w:rsidP="00ED6817">
      <w:pPr>
        <w:rPr>
          <w:rFonts w:asciiTheme="majorHAnsi" w:hAnsiTheme="majorHAnsi"/>
          <w:b/>
          <w:bCs/>
        </w:rPr>
      </w:pPr>
      <w:r w:rsidRPr="00A81CC5">
        <w:rPr>
          <w:rFonts w:asciiTheme="majorHAnsi" w:hAnsiTheme="majorHAnsi"/>
          <w:b/>
          <w:bCs/>
        </w:rPr>
        <w:t xml:space="preserve">Facial </w:t>
      </w:r>
      <w:r w:rsidR="00C75C25" w:rsidRPr="00A81CC5">
        <w:rPr>
          <w:rFonts w:asciiTheme="majorHAnsi" w:hAnsiTheme="majorHAnsi"/>
          <w:b/>
          <w:bCs/>
        </w:rPr>
        <w:t>E</w:t>
      </w:r>
      <w:r w:rsidRPr="00A81CC5">
        <w:rPr>
          <w:rFonts w:asciiTheme="majorHAnsi" w:hAnsiTheme="majorHAnsi"/>
          <w:b/>
          <w:bCs/>
        </w:rPr>
        <w:t>xpressions</w:t>
      </w:r>
    </w:p>
    <w:p w14:paraId="2CD8A87A" w14:textId="744249BA" w:rsidR="00ED6817" w:rsidRPr="00A81CC5" w:rsidRDefault="00ED6817" w:rsidP="00ED6817">
      <w:pPr>
        <w:rPr>
          <w:rFonts w:asciiTheme="majorHAnsi" w:hAnsiTheme="majorHAnsi"/>
        </w:rPr>
      </w:pPr>
      <w:r w:rsidRPr="00A81CC5">
        <w:rPr>
          <w:rFonts w:asciiTheme="majorHAnsi" w:hAnsiTheme="majorHAnsi"/>
        </w:rPr>
        <w:t>Facial expressions are messages we can send th</w:t>
      </w:r>
      <w:r w:rsidR="00C75C25" w:rsidRPr="00A81CC5">
        <w:rPr>
          <w:rFonts w:asciiTheme="majorHAnsi" w:hAnsiTheme="majorHAnsi"/>
        </w:rPr>
        <w:t>at</w:t>
      </w:r>
      <w:r w:rsidRPr="00A81CC5">
        <w:rPr>
          <w:rFonts w:asciiTheme="majorHAnsi" w:hAnsiTheme="majorHAnsi"/>
        </w:rPr>
        <w:t xml:space="preserve"> </w:t>
      </w:r>
      <w:r w:rsidR="00C75C25" w:rsidRPr="00A81CC5">
        <w:rPr>
          <w:rFonts w:asciiTheme="majorHAnsi" w:hAnsiTheme="majorHAnsi"/>
        </w:rPr>
        <w:t>show</w:t>
      </w:r>
      <w:r w:rsidRPr="00A81CC5">
        <w:rPr>
          <w:rFonts w:asciiTheme="majorHAnsi" w:hAnsiTheme="majorHAnsi"/>
        </w:rPr>
        <w:t xml:space="preserve"> agreement, concern, doubt, curiosity, </w:t>
      </w:r>
      <w:r w:rsidR="000075B9" w:rsidRPr="00A81CC5">
        <w:rPr>
          <w:rFonts w:asciiTheme="majorHAnsi" w:hAnsiTheme="majorHAnsi"/>
        </w:rPr>
        <w:t>eyebrow</w:t>
      </w:r>
      <w:r w:rsidR="00C75C25" w:rsidRPr="00A81CC5">
        <w:rPr>
          <w:rFonts w:asciiTheme="majorHAnsi" w:hAnsiTheme="majorHAnsi"/>
        </w:rPr>
        <w:t xml:space="preserve"> movements, a smile, frown, etc.</w:t>
      </w:r>
      <w:r w:rsidRPr="00A81CC5">
        <w:rPr>
          <w:rFonts w:asciiTheme="majorHAnsi" w:hAnsiTheme="majorHAnsi"/>
        </w:rPr>
        <w:t xml:space="preserve"> </w:t>
      </w:r>
      <w:r w:rsidR="00C75C25" w:rsidRPr="00A81CC5">
        <w:rPr>
          <w:rFonts w:asciiTheme="majorHAnsi" w:hAnsiTheme="majorHAnsi"/>
        </w:rPr>
        <w:t>Facial expressions have high impact. They can even override what is being said. Therefore, it</w:t>
      </w:r>
      <w:r w:rsidR="00101B1B" w:rsidRPr="00A81CC5">
        <w:rPr>
          <w:rFonts w:asciiTheme="majorHAnsi" w:hAnsiTheme="majorHAnsi"/>
        </w:rPr>
        <w:t>’</w:t>
      </w:r>
      <w:r w:rsidR="00C75C25" w:rsidRPr="00A81CC5">
        <w:rPr>
          <w:rFonts w:asciiTheme="majorHAnsi" w:hAnsiTheme="majorHAnsi"/>
        </w:rPr>
        <w:t>s important to be aware of one’s own facial expressions and to pay attention to the expression of those we’re talking to.</w:t>
      </w:r>
    </w:p>
    <w:p w14:paraId="0EC4176E" w14:textId="1B53C67C" w:rsidR="00ED6817" w:rsidRPr="00A81CC5" w:rsidRDefault="00ED6817" w:rsidP="00ED6817">
      <w:pPr>
        <w:rPr>
          <w:rFonts w:asciiTheme="majorHAnsi" w:hAnsiTheme="majorHAnsi"/>
          <w:b/>
          <w:bCs/>
        </w:rPr>
      </w:pPr>
      <w:r w:rsidRPr="00A81CC5">
        <w:rPr>
          <w:rFonts w:asciiTheme="majorHAnsi" w:hAnsiTheme="majorHAnsi"/>
          <w:b/>
          <w:bCs/>
        </w:rPr>
        <w:t>Posture</w:t>
      </w:r>
      <w:r w:rsidR="00C75C25" w:rsidRPr="00A81CC5">
        <w:rPr>
          <w:rFonts w:asciiTheme="majorHAnsi" w:hAnsiTheme="majorHAnsi"/>
          <w:b/>
          <w:bCs/>
        </w:rPr>
        <w:t xml:space="preserve"> and Position</w:t>
      </w:r>
    </w:p>
    <w:p w14:paraId="0F8756A0" w14:textId="06C588BE" w:rsidR="00ED6817" w:rsidRPr="00A81CC5" w:rsidRDefault="00ED6817" w:rsidP="00ED6817">
      <w:pPr>
        <w:rPr>
          <w:rFonts w:asciiTheme="majorHAnsi" w:hAnsiTheme="majorHAnsi"/>
        </w:rPr>
      </w:pPr>
      <w:r w:rsidRPr="00A81CC5">
        <w:rPr>
          <w:rFonts w:asciiTheme="majorHAnsi" w:hAnsiTheme="majorHAnsi"/>
        </w:rPr>
        <w:t>How you position yourself during a conversation is important.</w:t>
      </w:r>
      <w:r w:rsidR="00C75C25" w:rsidRPr="00A81CC5">
        <w:rPr>
          <w:rFonts w:asciiTheme="majorHAnsi" w:hAnsiTheme="majorHAnsi"/>
        </w:rPr>
        <w:t xml:space="preserve"> If you are facing the other person with a relaxed and inviting stance, you encourage the other person to be more engaged and honest. Equally, leaning away</w:t>
      </w:r>
      <w:r w:rsidR="00884FDE" w:rsidRPr="00A81CC5">
        <w:rPr>
          <w:rFonts w:asciiTheme="majorHAnsi" w:hAnsiTheme="majorHAnsi"/>
        </w:rPr>
        <w:t xml:space="preserve"> or</w:t>
      </w:r>
      <w:r w:rsidR="00C75C25" w:rsidRPr="00A81CC5">
        <w:rPr>
          <w:rFonts w:asciiTheme="majorHAnsi" w:hAnsiTheme="majorHAnsi"/>
        </w:rPr>
        <w:t xml:space="preserve"> crossing your arms sends a more aloof tone to the other person.</w:t>
      </w:r>
      <w:r w:rsidR="00101B1B" w:rsidRPr="00A81CC5">
        <w:rPr>
          <w:rFonts w:asciiTheme="majorHAnsi" w:hAnsiTheme="majorHAnsi"/>
        </w:rPr>
        <w:t xml:space="preserve"> </w:t>
      </w:r>
    </w:p>
    <w:p w14:paraId="5612FDE2" w14:textId="77777777" w:rsidR="00ED6817" w:rsidRPr="00A81CC5" w:rsidRDefault="00ED6817" w:rsidP="00ED6817">
      <w:pPr>
        <w:rPr>
          <w:rFonts w:asciiTheme="majorHAnsi" w:hAnsiTheme="majorHAnsi"/>
          <w:b/>
          <w:bCs/>
        </w:rPr>
      </w:pPr>
      <w:r w:rsidRPr="00A81CC5">
        <w:rPr>
          <w:rFonts w:asciiTheme="majorHAnsi" w:hAnsiTheme="majorHAnsi"/>
          <w:b/>
          <w:bCs/>
        </w:rPr>
        <w:lastRenderedPageBreak/>
        <w:t>Gestures and physical touch</w:t>
      </w:r>
    </w:p>
    <w:p w14:paraId="61E24FF8" w14:textId="08EC5391" w:rsidR="00ED6817" w:rsidRPr="00A81CC5" w:rsidRDefault="00101B1B" w:rsidP="00ED6817">
      <w:pPr>
        <w:rPr>
          <w:rFonts w:asciiTheme="majorHAnsi" w:hAnsiTheme="majorHAnsi"/>
        </w:rPr>
      </w:pPr>
      <w:r w:rsidRPr="00A81CC5">
        <w:rPr>
          <w:rFonts w:asciiTheme="majorHAnsi" w:hAnsiTheme="majorHAnsi"/>
        </w:rPr>
        <w:t xml:space="preserve">A gentle touch on the arm can be a sign of encouragement while a crushing handshake may send an aggressive message. It’s important to understand the culture of the person you’re speaking with and be respectful of their wishes. </w:t>
      </w:r>
    </w:p>
    <w:p w14:paraId="4222D847" w14:textId="77777777" w:rsidR="00ED6817" w:rsidRPr="00A81CC5" w:rsidRDefault="00ED6817" w:rsidP="00ED6817">
      <w:pPr>
        <w:rPr>
          <w:rFonts w:asciiTheme="majorHAnsi" w:hAnsiTheme="majorHAnsi"/>
          <w:b/>
          <w:bCs/>
        </w:rPr>
      </w:pPr>
      <w:r w:rsidRPr="00A81CC5">
        <w:rPr>
          <w:rFonts w:asciiTheme="majorHAnsi" w:hAnsiTheme="majorHAnsi"/>
          <w:b/>
          <w:bCs/>
        </w:rPr>
        <w:t>Eye contact</w:t>
      </w:r>
    </w:p>
    <w:p w14:paraId="7669F07F" w14:textId="7380F8B1" w:rsidR="00ED6817" w:rsidRPr="00A81CC5" w:rsidRDefault="00101B1B" w:rsidP="00ED6817">
      <w:pPr>
        <w:rPr>
          <w:rFonts w:asciiTheme="majorHAnsi" w:hAnsiTheme="majorHAnsi"/>
        </w:rPr>
      </w:pPr>
      <w:r w:rsidRPr="00A81CC5">
        <w:rPr>
          <w:rFonts w:asciiTheme="majorHAnsi" w:hAnsiTheme="majorHAnsi"/>
        </w:rPr>
        <w:t>Maintaining regular eye contact sends a message of interest and honesty. In some cultures, too much eye contact can be a sign of disrespect but in the west, regular eye contact is valued and seen as a positive factor. It demonstrates that you’re engaged and present.</w:t>
      </w:r>
    </w:p>
    <w:p w14:paraId="35D1A480" w14:textId="7B8F6D48" w:rsidR="00101B1B" w:rsidRPr="00A81CC5" w:rsidRDefault="00101B1B" w:rsidP="00ED6817">
      <w:pPr>
        <w:rPr>
          <w:rFonts w:asciiTheme="majorHAnsi" w:hAnsiTheme="majorHAnsi"/>
        </w:rPr>
      </w:pPr>
      <w:r w:rsidRPr="00A81CC5">
        <w:rPr>
          <w:rFonts w:asciiTheme="majorHAnsi" w:hAnsiTheme="majorHAnsi"/>
        </w:rPr>
        <w:t>It is especially important to maintain eye contact during difficult conversations because the sense of honesty and sincerity can soften the impact of the message.</w:t>
      </w:r>
    </w:p>
    <w:p w14:paraId="7EEAA97D" w14:textId="37097D83" w:rsidR="009B2AFD" w:rsidRPr="00A81CC5" w:rsidRDefault="00884FDE" w:rsidP="009B2AFD">
      <w:pPr>
        <w:rPr>
          <w:rFonts w:asciiTheme="majorHAnsi" w:hAnsiTheme="majorHAnsi"/>
          <w:b/>
          <w:bCs/>
        </w:rPr>
      </w:pPr>
      <w:r w:rsidRPr="00A81CC5">
        <w:rPr>
          <w:rFonts w:asciiTheme="majorHAnsi" w:hAnsiTheme="majorHAnsi"/>
          <w:b/>
          <w:bCs/>
        </w:rPr>
        <w:t>The i</w:t>
      </w:r>
      <w:r w:rsidR="009B2AFD" w:rsidRPr="00A81CC5">
        <w:rPr>
          <w:rFonts w:asciiTheme="majorHAnsi" w:hAnsiTheme="majorHAnsi"/>
          <w:b/>
          <w:bCs/>
        </w:rPr>
        <w:t>mpact of nonverbal on verbal communication</w:t>
      </w:r>
    </w:p>
    <w:p w14:paraId="03FAE890" w14:textId="782CA63B" w:rsidR="004111B3" w:rsidRPr="00A81CC5" w:rsidRDefault="004111B3" w:rsidP="009B2AFD">
      <w:pPr>
        <w:rPr>
          <w:rFonts w:asciiTheme="majorHAnsi" w:hAnsiTheme="majorHAnsi"/>
        </w:rPr>
      </w:pPr>
      <w:r w:rsidRPr="00A81CC5">
        <w:rPr>
          <w:rFonts w:asciiTheme="majorHAnsi" w:hAnsiTheme="majorHAnsi"/>
        </w:rPr>
        <w:t>Nonverbal communication has a huge effect on how the verbal communication is received. It can complement and reinforce or contradict and confuse the verbal message.</w:t>
      </w:r>
      <w:r w:rsidR="008E1E80">
        <w:rPr>
          <w:rFonts w:asciiTheme="majorHAnsi" w:hAnsiTheme="majorHAnsi"/>
        </w:rPr>
        <w:t xml:space="preserve"> A key study conducted by</w:t>
      </w:r>
      <w:r w:rsidR="008E1E80" w:rsidRPr="00A81CC5">
        <w:rPr>
          <w:rFonts w:asciiTheme="majorHAnsi" w:hAnsiTheme="majorHAnsi"/>
        </w:rPr>
        <w:t xml:space="preserve"> a UCLA professor, Dr Albert Mehrabian</w:t>
      </w:r>
      <w:r w:rsidR="008E1E80">
        <w:rPr>
          <w:rFonts w:asciiTheme="majorHAnsi" w:hAnsiTheme="majorHAnsi"/>
        </w:rPr>
        <w:t xml:space="preserve"> shows that listeners feel positively or negatively about a speaker mostly through their body language and vocal intonation. </w:t>
      </w:r>
    </w:p>
    <w:tbl>
      <w:tblPr>
        <w:tblStyle w:val="TableGrid"/>
        <w:tblW w:w="0" w:type="auto"/>
        <w:tblLook w:val="04A0" w:firstRow="1" w:lastRow="0" w:firstColumn="1" w:lastColumn="0" w:noHBand="0" w:noVBand="1"/>
      </w:tblPr>
      <w:tblGrid>
        <w:gridCol w:w="4776"/>
        <w:gridCol w:w="4574"/>
      </w:tblGrid>
      <w:tr w:rsidR="00884FDE" w:rsidRPr="00A81CC5" w14:paraId="422BDA06" w14:textId="77777777" w:rsidTr="00884FDE">
        <w:tc>
          <w:tcPr>
            <w:tcW w:w="4788" w:type="dxa"/>
          </w:tcPr>
          <w:p w14:paraId="524CD176" w14:textId="32EBF132" w:rsidR="00884FDE" w:rsidRPr="00A81CC5" w:rsidRDefault="00FA187A" w:rsidP="009B2AFD">
            <w:pPr>
              <w:rPr>
                <w:rFonts w:asciiTheme="majorHAnsi" w:hAnsiTheme="majorHAnsi"/>
              </w:rPr>
            </w:pPr>
            <w:r w:rsidRPr="00A81CC5">
              <w:rPr>
                <w:rFonts w:asciiTheme="majorHAnsi" w:hAnsiTheme="majorHAnsi"/>
                <w:noProof/>
              </w:rPr>
              <w:drawing>
                <wp:inline distT="0" distB="0" distL="0" distR="0" wp14:anchorId="675D318B" wp14:editId="08ADFE03">
                  <wp:extent cx="2792730" cy="2792730"/>
                  <wp:effectExtent l="0" t="0" r="0" b="0"/>
                  <wp:docPr id="40" name="Picture 40" descr="The Myth of Non-Verbal Communications — Public Speaking in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yth of Non-Verbal Communications — Public Speaking in Luxembour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2730" cy="2792730"/>
                          </a:xfrm>
                          <a:prstGeom prst="rect">
                            <a:avLst/>
                          </a:prstGeom>
                          <a:noFill/>
                          <a:ln>
                            <a:noFill/>
                          </a:ln>
                        </pic:spPr>
                      </pic:pic>
                    </a:graphicData>
                  </a:graphic>
                </wp:inline>
              </w:drawing>
            </w:r>
          </w:p>
          <w:p w14:paraId="4EF6B8F4" w14:textId="680C7674" w:rsidR="00BB215D" w:rsidRPr="00A81CC5" w:rsidRDefault="00BB215D" w:rsidP="009B2AFD">
            <w:pPr>
              <w:rPr>
                <w:rFonts w:asciiTheme="majorHAnsi" w:hAnsiTheme="majorHAnsi"/>
                <w:sz w:val="12"/>
                <w:szCs w:val="12"/>
              </w:rPr>
            </w:pPr>
            <w:r w:rsidRPr="00A81CC5">
              <w:rPr>
                <w:rFonts w:asciiTheme="majorHAnsi" w:hAnsiTheme="majorHAnsi"/>
                <w:sz w:val="12"/>
                <w:szCs w:val="12"/>
              </w:rPr>
              <w:t xml:space="preserve">Image from: </w:t>
            </w:r>
            <w:hyperlink r:id="rId55" w:history="1">
              <w:r w:rsidRPr="00A81CC5">
                <w:rPr>
                  <w:rStyle w:val="Hyperlink"/>
                  <w:rFonts w:asciiTheme="majorHAnsi" w:hAnsiTheme="majorHAnsi"/>
                  <w:sz w:val="12"/>
                  <w:szCs w:val="12"/>
                </w:rPr>
                <w:t>https://collaborativejourneys.com/non-verbal-communications-virtual-contexts/</w:t>
              </w:r>
            </w:hyperlink>
          </w:p>
        </w:tc>
        <w:tc>
          <w:tcPr>
            <w:tcW w:w="4788" w:type="dxa"/>
          </w:tcPr>
          <w:p w14:paraId="2818433B" w14:textId="77777777" w:rsidR="00884FDE" w:rsidRPr="00A81CC5" w:rsidRDefault="00884FDE" w:rsidP="00884FDE">
            <w:pPr>
              <w:pStyle w:val="ListParagraph"/>
              <w:numPr>
                <w:ilvl w:val="0"/>
                <w:numId w:val="10"/>
              </w:numPr>
              <w:rPr>
                <w:rFonts w:asciiTheme="majorHAnsi" w:hAnsiTheme="majorHAnsi"/>
              </w:rPr>
            </w:pPr>
            <w:r w:rsidRPr="00A81CC5">
              <w:rPr>
                <w:rFonts w:asciiTheme="majorHAnsi" w:hAnsiTheme="majorHAnsi"/>
              </w:rPr>
              <w:t>7% Spoken words</w:t>
            </w:r>
          </w:p>
          <w:p w14:paraId="2D7873BA" w14:textId="77777777" w:rsidR="00884FDE" w:rsidRPr="00A81CC5" w:rsidRDefault="00BB215D" w:rsidP="00884FDE">
            <w:pPr>
              <w:pStyle w:val="ListParagraph"/>
              <w:numPr>
                <w:ilvl w:val="0"/>
                <w:numId w:val="10"/>
              </w:numPr>
              <w:rPr>
                <w:rFonts w:asciiTheme="majorHAnsi" w:hAnsiTheme="majorHAnsi"/>
              </w:rPr>
            </w:pPr>
            <w:r w:rsidRPr="00A81CC5">
              <w:rPr>
                <w:rFonts w:asciiTheme="majorHAnsi" w:hAnsiTheme="majorHAnsi"/>
              </w:rPr>
              <w:t>38% Tone, Voice</w:t>
            </w:r>
          </w:p>
          <w:p w14:paraId="215A76A3" w14:textId="32495CA0" w:rsidR="00BB215D" w:rsidRPr="00A81CC5" w:rsidRDefault="00BB215D" w:rsidP="00884FDE">
            <w:pPr>
              <w:pStyle w:val="ListParagraph"/>
              <w:numPr>
                <w:ilvl w:val="0"/>
                <w:numId w:val="10"/>
              </w:numPr>
              <w:rPr>
                <w:rFonts w:asciiTheme="majorHAnsi" w:hAnsiTheme="majorHAnsi"/>
              </w:rPr>
            </w:pPr>
            <w:r w:rsidRPr="00A81CC5">
              <w:rPr>
                <w:rFonts w:asciiTheme="majorHAnsi" w:hAnsiTheme="majorHAnsi"/>
              </w:rPr>
              <w:t>55% Body Language</w:t>
            </w:r>
            <w:r w:rsidR="008E1E80">
              <w:rPr>
                <w:rFonts w:asciiTheme="majorHAnsi" w:hAnsiTheme="majorHAnsi"/>
              </w:rPr>
              <w:t>, Gestures</w:t>
            </w:r>
          </w:p>
          <w:p w14:paraId="2EECBAB0" w14:textId="77777777" w:rsidR="00BB215D" w:rsidRPr="00A81CC5" w:rsidRDefault="00BB215D" w:rsidP="00BB215D">
            <w:pPr>
              <w:rPr>
                <w:rFonts w:asciiTheme="majorHAnsi" w:hAnsiTheme="majorHAnsi"/>
              </w:rPr>
            </w:pPr>
          </w:p>
          <w:p w14:paraId="03C2961C" w14:textId="3CCA3C18" w:rsidR="0020683C" w:rsidRPr="006778E3" w:rsidRDefault="008E1E80" w:rsidP="00BB215D">
            <w:pPr>
              <w:rPr>
                <w:rFonts w:asciiTheme="majorHAnsi" w:hAnsiTheme="majorHAnsi"/>
                <w:b/>
                <w:bCs/>
              </w:rPr>
            </w:pPr>
            <w:r w:rsidRPr="006778E3">
              <w:rPr>
                <w:rFonts w:asciiTheme="majorHAnsi" w:hAnsiTheme="majorHAnsi"/>
                <w:b/>
                <w:bCs/>
              </w:rPr>
              <w:t>Key Message:</w:t>
            </w:r>
          </w:p>
          <w:p w14:paraId="35703185" w14:textId="77777777" w:rsidR="006778E3" w:rsidRPr="00A81CC5" w:rsidRDefault="006778E3" w:rsidP="00BB215D">
            <w:pPr>
              <w:rPr>
                <w:rFonts w:asciiTheme="majorHAnsi" w:hAnsiTheme="majorHAnsi"/>
              </w:rPr>
            </w:pPr>
          </w:p>
          <w:p w14:paraId="7601657B" w14:textId="7C01030A" w:rsidR="00BB215D" w:rsidRPr="006778E3" w:rsidRDefault="00BB215D" w:rsidP="00BB215D">
            <w:pPr>
              <w:rPr>
                <w:rStyle w:val="Emphasis"/>
                <w:sz w:val="28"/>
                <w:szCs w:val="28"/>
              </w:rPr>
            </w:pPr>
            <w:r w:rsidRPr="006778E3">
              <w:rPr>
                <w:rStyle w:val="Emphasis"/>
                <w:sz w:val="28"/>
                <w:szCs w:val="28"/>
              </w:rPr>
              <w:t xml:space="preserve">As much as 93% of </w:t>
            </w:r>
            <w:r w:rsidR="0020683C" w:rsidRPr="006778E3">
              <w:rPr>
                <w:rStyle w:val="Emphasis"/>
                <w:sz w:val="28"/>
                <w:szCs w:val="28"/>
              </w:rPr>
              <w:t>our emotive response</w:t>
            </w:r>
            <w:r w:rsidRPr="006778E3">
              <w:rPr>
                <w:rStyle w:val="Emphasis"/>
                <w:sz w:val="28"/>
                <w:szCs w:val="28"/>
              </w:rPr>
              <w:t xml:space="preserve"> is NOT about the actual words being spoken but about everything else the speaker is transmitting through body language</w:t>
            </w:r>
            <w:r w:rsidR="006778E3">
              <w:rPr>
                <w:rStyle w:val="Emphasis"/>
                <w:sz w:val="28"/>
                <w:szCs w:val="28"/>
              </w:rPr>
              <w:t xml:space="preserve"> and the sound of their voice</w:t>
            </w:r>
            <w:r w:rsidRPr="006778E3">
              <w:rPr>
                <w:rStyle w:val="Emphasis"/>
                <w:sz w:val="28"/>
                <w:szCs w:val="28"/>
              </w:rPr>
              <w:t>.</w:t>
            </w:r>
            <w:r w:rsidR="0020683C" w:rsidRPr="006778E3">
              <w:rPr>
                <w:rStyle w:val="Emphasis"/>
                <w:sz w:val="28"/>
                <w:szCs w:val="28"/>
              </w:rPr>
              <w:t xml:space="preserve"> </w:t>
            </w:r>
          </w:p>
          <w:p w14:paraId="0F90891F" w14:textId="36E9120D" w:rsidR="00FA187A" w:rsidRPr="00A81CC5" w:rsidRDefault="00FA187A" w:rsidP="00BB215D">
            <w:pPr>
              <w:rPr>
                <w:rFonts w:asciiTheme="majorHAnsi" w:hAnsiTheme="majorHAnsi"/>
              </w:rPr>
            </w:pPr>
          </w:p>
          <w:p w14:paraId="6A225536" w14:textId="488BF887" w:rsidR="00BB215D" w:rsidRPr="00A81CC5" w:rsidRDefault="006778E3" w:rsidP="008E1E80">
            <w:pPr>
              <w:rPr>
                <w:rFonts w:asciiTheme="majorHAnsi" w:hAnsiTheme="majorHAnsi"/>
              </w:rPr>
            </w:pPr>
            <w:r>
              <w:rPr>
                <w:rFonts w:asciiTheme="majorHAnsi" w:hAnsiTheme="majorHAnsi"/>
              </w:rPr>
              <w:t>Remember this when you’re speaking with others. Pay attention to the sound and volume of your voice as well as your body language in your communications.</w:t>
            </w:r>
          </w:p>
        </w:tc>
      </w:tr>
    </w:tbl>
    <w:p w14:paraId="7567C533" w14:textId="77777777" w:rsidR="00884FDE" w:rsidRPr="00A81CC5" w:rsidRDefault="00884FDE" w:rsidP="009B2AFD">
      <w:pPr>
        <w:rPr>
          <w:rFonts w:asciiTheme="majorHAnsi" w:hAnsiTheme="majorHAnsi"/>
        </w:rPr>
      </w:pPr>
    </w:p>
    <w:p w14:paraId="2C5AE4D9" w14:textId="15616E2B" w:rsidR="00A072F8" w:rsidRPr="00A81CC5" w:rsidRDefault="00A072F8" w:rsidP="009B2AFD">
      <w:pPr>
        <w:rPr>
          <w:rFonts w:asciiTheme="majorHAnsi" w:hAnsiTheme="majorHAnsi"/>
        </w:rPr>
      </w:pPr>
      <w:r w:rsidRPr="00A81CC5">
        <w:rPr>
          <w:rFonts w:asciiTheme="majorHAnsi" w:hAnsiTheme="majorHAnsi"/>
        </w:rPr>
        <w:t xml:space="preserve">Make Body Language your Superpower </w:t>
      </w:r>
      <w:hyperlink r:id="rId56" w:history="1">
        <w:r w:rsidRPr="00A81CC5">
          <w:rPr>
            <w:rStyle w:val="Hyperlink"/>
            <w:rFonts w:asciiTheme="majorHAnsi" w:hAnsiTheme="majorHAnsi"/>
          </w:rPr>
          <w:t>https://www.youtube.com/watch?v=cFLjudWTuGQ</w:t>
        </w:r>
      </w:hyperlink>
      <w:r w:rsidRPr="00A81CC5">
        <w:rPr>
          <w:rFonts w:asciiTheme="majorHAnsi" w:hAnsiTheme="majorHAnsi"/>
        </w:rPr>
        <w:t xml:space="preserve"> </w:t>
      </w:r>
    </w:p>
    <w:p w14:paraId="55CC1241" w14:textId="10E52F04" w:rsidR="007B564B" w:rsidRPr="00A81CC5" w:rsidRDefault="007B564B" w:rsidP="009B2AFD">
      <w:pPr>
        <w:rPr>
          <w:rFonts w:asciiTheme="majorHAnsi" w:hAnsiTheme="majorHAnsi"/>
        </w:rPr>
      </w:pPr>
    </w:p>
    <w:p w14:paraId="43497968" w14:textId="14129044" w:rsidR="007B564B" w:rsidRPr="00A81CC5" w:rsidRDefault="007B564B" w:rsidP="009B2AFD">
      <w:pPr>
        <w:rPr>
          <w:rFonts w:asciiTheme="majorHAnsi" w:hAnsiTheme="majorHAnsi"/>
        </w:rPr>
      </w:pPr>
    </w:p>
    <w:p w14:paraId="27354B55" w14:textId="5001FF27" w:rsidR="007B564B" w:rsidRPr="00A81CC5" w:rsidRDefault="007B564B" w:rsidP="009B2AFD">
      <w:pPr>
        <w:rPr>
          <w:rFonts w:asciiTheme="majorHAnsi" w:hAnsiTheme="majorHAnsi"/>
        </w:rPr>
      </w:pPr>
    </w:p>
    <w:p w14:paraId="77A65F45" w14:textId="0B56404B" w:rsidR="007B564B" w:rsidRPr="00A81CC5" w:rsidRDefault="007B564B" w:rsidP="009B2AFD">
      <w:pPr>
        <w:rPr>
          <w:rFonts w:asciiTheme="majorHAnsi" w:hAnsiTheme="majorHAnsi"/>
        </w:rPr>
      </w:pPr>
    </w:p>
    <w:p w14:paraId="06ED2EC7" w14:textId="77777777" w:rsidR="007B564B" w:rsidRPr="00A81CC5" w:rsidRDefault="007B564B" w:rsidP="009B2AFD">
      <w:pPr>
        <w:rPr>
          <w:rFonts w:asciiTheme="majorHAnsi" w:hAnsiTheme="majorHAnsi"/>
        </w:rPr>
      </w:pPr>
    </w:p>
    <w:p w14:paraId="0C4CA5EE" w14:textId="7201E62C" w:rsidR="00AB006F" w:rsidRPr="00A81CC5" w:rsidRDefault="00AB006F" w:rsidP="00AB006F">
      <w:pPr>
        <w:pStyle w:val="Heading3"/>
      </w:pPr>
      <w:bookmarkStart w:id="16" w:name="_Toc115332927"/>
      <w:r w:rsidRPr="00A81CC5">
        <w:t>Activity: How you use your body language</w:t>
      </w:r>
      <w:bookmarkEnd w:id="16"/>
    </w:p>
    <w:tbl>
      <w:tblPr>
        <w:tblStyle w:val="TableGrid"/>
        <w:tblW w:w="0" w:type="auto"/>
        <w:tblLook w:val="04A0" w:firstRow="1" w:lastRow="0" w:firstColumn="1" w:lastColumn="0" w:noHBand="0" w:noVBand="1"/>
      </w:tblPr>
      <w:tblGrid>
        <w:gridCol w:w="9016"/>
      </w:tblGrid>
      <w:tr w:rsidR="00AB006F" w:rsidRPr="00A81CC5" w14:paraId="59BBD23E" w14:textId="77777777" w:rsidTr="00681946">
        <w:tc>
          <w:tcPr>
            <w:tcW w:w="9016" w:type="dxa"/>
            <w:shd w:val="clear" w:color="auto" w:fill="B4C6E7" w:themeFill="accent1" w:themeFillTint="66"/>
          </w:tcPr>
          <w:p w14:paraId="09025DAA" w14:textId="6AAEF340" w:rsidR="00AB006F" w:rsidRPr="00A81CC5" w:rsidRDefault="005949DA" w:rsidP="00681946">
            <w:pPr>
              <w:rPr>
                <w:rFonts w:asciiTheme="majorHAnsi" w:hAnsiTheme="majorHAnsi"/>
                <w:sz w:val="24"/>
                <w:szCs w:val="24"/>
                <w:lang w:eastAsia="en-GB"/>
              </w:rPr>
            </w:pPr>
            <w:r w:rsidRPr="00A81CC5">
              <w:rPr>
                <w:rFonts w:asciiTheme="majorHAnsi" w:hAnsiTheme="majorHAnsi"/>
                <w:sz w:val="24"/>
                <w:szCs w:val="24"/>
                <w:lang w:eastAsia="en-GB"/>
              </w:rPr>
              <w:t>Discuss how you use your own body language during communication. How aware of your own body language are you during communication?</w:t>
            </w:r>
          </w:p>
          <w:p w14:paraId="3ACFF45C" w14:textId="77777777" w:rsidR="00AB006F" w:rsidRPr="00A81CC5" w:rsidRDefault="00AB006F" w:rsidP="00681946">
            <w:pPr>
              <w:rPr>
                <w:rFonts w:asciiTheme="majorHAnsi" w:hAnsiTheme="majorHAnsi" w:cstheme="minorHAnsi"/>
                <w:sz w:val="24"/>
                <w:szCs w:val="24"/>
              </w:rPr>
            </w:pPr>
          </w:p>
          <w:p w14:paraId="56DE50B3" w14:textId="77777777" w:rsidR="00AB006F" w:rsidRPr="00A81CC5" w:rsidRDefault="00AB006F"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2FF97175" w14:textId="77777777" w:rsidR="00AB006F" w:rsidRPr="00A81CC5" w:rsidRDefault="00AB006F" w:rsidP="00681946">
            <w:pPr>
              <w:rPr>
                <w:rFonts w:asciiTheme="majorHAnsi" w:hAnsiTheme="majorHAnsi" w:cstheme="minorHAnsi"/>
                <w:sz w:val="24"/>
                <w:szCs w:val="24"/>
                <w:lang w:val="en-US"/>
              </w:rPr>
            </w:pPr>
          </w:p>
          <w:p w14:paraId="0F8271E5" w14:textId="77777777" w:rsidR="00AB006F" w:rsidRPr="00A81CC5" w:rsidRDefault="00AB006F"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A58103F" w14:textId="77777777" w:rsidR="00AB006F" w:rsidRPr="00A81CC5" w:rsidRDefault="00AB006F" w:rsidP="00681946">
            <w:pPr>
              <w:rPr>
                <w:rFonts w:asciiTheme="majorHAnsi" w:hAnsiTheme="majorHAnsi" w:cstheme="minorHAnsi"/>
                <w:sz w:val="24"/>
                <w:szCs w:val="24"/>
                <w:lang w:val="en-US"/>
              </w:rPr>
            </w:pPr>
          </w:p>
          <w:p w14:paraId="3F740140" w14:textId="4637F29C" w:rsidR="00AB006F" w:rsidRPr="00A81CC5" w:rsidRDefault="005949DA"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 xml:space="preserve">Envision asking colleagues about your body language during communication. What would they say? What would they offer as ways to improve? </w:t>
            </w:r>
          </w:p>
          <w:p w14:paraId="6060CF36" w14:textId="77777777" w:rsidR="00AB006F" w:rsidRPr="00A81CC5" w:rsidRDefault="00AB006F"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CFA3816" w14:textId="77777777" w:rsidR="00AB006F" w:rsidRPr="00A81CC5" w:rsidRDefault="00AB006F" w:rsidP="00681946">
            <w:pPr>
              <w:rPr>
                <w:rFonts w:asciiTheme="majorHAnsi" w:hAnsiTheme="majorHAnsi" w:cstheme="minorHAnsi"/>
                <w:sz w:val="24"/>
                <w:szCs w:val="24"/>
                <w:lang w:val="en-US"/>
              </w:rPr>
            </w:pPr>
          </w:p>
          <w:p w14:paraId="26468C4B" w14:textId="77777777" w:rsidR="00AB006F" w:rsidRPr="00A81CC5" w:rsidRDefault="00AB006F"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B80ED16" w14:textId="77777777" w:rsidR="00AB006F" w:rsidRPr="00A81CC5" w:rsidRDefault="00AB006F" w:rsidP="00681946">
            <w:pPr>
              <w:rPr>
                <w:rFonts w:asciiTheme="majorHAnsi" w:hAnsiTheme="majorHAnsi" w:cstheme="minorHAnsi"/>
                <w:sz w:val="24"/>
                <w:szCs w:val="24"/>
                <w:lang w:val="en-US"/>
              </w:rPr>
            </w:pPr>
          </w:p>
          <w:p w14:paraId="56F3900B" w14:textId="77777777" w:rsidR="00AB006F" w:rsidRPr="00A81CC5" w:rsidRDefault="00AB006F"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58E9DA8C" w14:textId="77777777" w:rsidR="00AB006F" w:rsidRPr="00A81CC5" w:rsidRDefault="00AB006F" w:rsidP="00681946">
            <w:pPr>
              <w:rPr>
                <w:rFonts w:asciiTheme="majorHAnsi" w:hAnsiTheme="majorHAnsi" w:cstheme="minorHAnsi"/>
                <w:sz w:val="24"/>
                <w:szCs w:val="24"/>
                <w:lang w:val="en-US"/>
              </w:rPr>
            </w:pPr>
          </w:p>
          <w:p w14:paraId="1E7223EC" w14:textId="77777777" w:rsidR="00AB006F" w:rsidRPr="00A81CC5" w:rsidRDefault="00AB006F"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B05BBE8" w14:textId="77777777" w:rsidR="00AB006F" w:rsidRPr="00A81CC5" w:rsidRDefault="00AB006F" w:rsidP="00681946">
            <w:pPr>
              <w:rPr>
                <w:rFonts w:asciiTheme="majorHAnsi" w:hAnsiTheme="majorHAnsi" w:cstheme="minorHAnsi"/>
                <w:sz w:val="24"/>
                <w:szCs w:val="24"/>
                <w:lang w:val="en-US"/>
              </w:rPr>
            </w:pPr>
          </w:p>
          <w:p w14:paraId="5606B0DC" w14:textId="77777777" w:rsidR="00AB006F" w:rsidRPr="00A81CC5" w:rsidRDefault="00AB006F" w:rsidP="00681946">
            <w:pPr>
              <w:rPr>
                <w:rFonts w:asciiTheme="majorHAnsi" w:hAnsiTheme="majorHAnsi" w:cstheme="minorHAnsi"/>
                <w:sz w:val="24"/>
                <w:szCs w:val="24"/>
                <w:lang w:val="en-US"/>
              </w:rPr>
            </w:pPr>
          </w:p>
        </w:tc>
      </w:tr>
    </w:tbl>
    <w:p w14:paraId="374A8B52" w14:textId="77777777" w:rsidR="00BB215D" w:rsidRPr="00A81CC5" w:rsidRDefault="00BB215D" w:rsidP="009B2AFD">
      <w:pPr>
        <w:rPr>
          <w:rFonts w:asciiTheme="majorHAnsi" w:hAnsiTheme="majorHAnsi"/>
        </w:rPr>
      </w:pPr>
    </w:p>
    <w:p w14:paraId="5B4B2DB8" w14:textId="64A7EE5A" w:rsidR="00691A39" w:rsidRPr="00A81CC5" w:rsidRDefault="00691A39" w:rsidP="00A37CD9">
      <w:pPr>
        <w:pStyle w:val="Heading2"/>
      </w:pPr>
      <w:bookmarkStart w:id="17" w:name="_Toc115332928"/>
      <w:r w:rsidRPr="00A81CC5">
        <w:t>Active Listening Skills</w:t>
      </w:r>
      <w:bookmarkEnd w:id="17"/>
    </w:p>
    <w:p w14:paraId="196FE8A3" w14:textId="67C9B3F7" w:rsidR="00DA1AF4" w:rsidRPr="00A81CC5" w:rsidRDefault="00DA1AF4" w:rsidP="00034AE5">
      <w:pPr>
        <w:jc w:val="center"/>
        <w:rPr>
          <w:rFonts w:asciiTheme="majorHAnsi" w:hAnsiTheme="majorHAnsi"/>
        </w:rPr>
      </w:pPr>
      <w:r w:rsidRPr="00A81CC5">
        <w:rPr>
          <w:rFonts w:asciiTheme="majorHAnsi" w:hAnsiTheme="majorHAnsi"/>
          <w:noProof/>
        </w:rPr>
        <w:drawing>
          <wp:inline distT="0" distB="0" distL="0" distR="0" wp14:anchorId="1D23021B" wp14:editId="0C16F535">
            <wp:extent cx="5394960" cy="2798924"/>
            <wp:effectExtent l="0" t="0" r="0" b="0"/>
            <wp:docPr id="6" name="Picture 6" descr="What Not To Do - Give In To Family History of Miscommunication - Family  Business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Not To Do - Give In To Family History of Miscommunication - Family  Business Advi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7381" cy="2800180"/>
                    </a:xfrm>
                    <a:prstGeom prst="rect">
                      <a:avLst/>
                    </a:prstGeom>
                    <a:noFill/>
                    <a:ln>
                      <a:noFill/>
                    </a:ln>
                  </pic:spPr>
                </pic:pic>
              </a:graphicData>
            </a:graphic>
          </wp:inline>
        </w:drawing>
      </w:r>
      <w:r w:rsidRPr="00A81CC5">
        <w:rPr>
          <w:rFonts w:asciiTheme="majorHAnsi" w:hAnsiTheme="majorHAnsi"/>
        </w:rPr>
        <w:br/>
      </w:r>
      <w:r w:rsidRPr="00A81CC5">
        <w:rPr>
          <w:rFonts w:asciiTheme="majorHAnsi" w:hAnsiTheme="majorHAnsi"/>
          <w:sz w:val="16"/>
          <w:szCs w:val="16"/>
        </w:rPr>
        <w:t xml:space="preserve">Image from: </w:t>
      </w:r>
      <w:hyperlink r:id="rId58" w:history="1">
        <w:r w:rsidRPr="00A81CC5">
          <w:rPr>
            <w:rStyle w:val="Hyperlink"/>
            <w:rFonts w:asciiTheme="majorHAnsi" w:hAnsiTheme="majorHAnsi"/>
            <w:sz w:val="16"/>
            <w:szCs w:val="16"/>
          </w:rPr>
          <w:t>https://familybusinessperformance.com/what-not-to-do-give-in-to-family-history-of-miscommunication/</w:t>
        </w:r>
      </w:hyperlink>
    </w:p>
    <w:p w14:paraId="31C3DC7D" w14:textId="5FCB5A35" w:rsidR="00A37CD9" w:rsidRPr="00A81CC5" w:rsidRDefault="00A37CD9" w:rsidP="00A37CD9">
      <w:pPr>
        <w:rPr>
          <w:rFonts w:asciiTheme="majorHAnsi" w:hAnsiTheme="majorHAnsi"/>
        </w:rPr>
      </w:pPr>
      <w:r w:rsidRPr="00A81CC5">
        <w:rPr>
          <w:rFonts w:asciiTheme="majorHAnsi" w:hAnsiTheme="majorHAnsi"/>
        </w:rPr>
        <w:t xml:space="preserve">Active listening is often overlooked when discussing effective </w:t>
      </w:r>
      <w:r w:rsidR="0038137A" w:rsidRPr="00A81CC5">
        <w:rPr>
          <w:rFonts w:asciiTheme="majorHAnsi" w:hAnsiTheme="majorHAnsi"/>
        </w:rPr>
        <w:t>communication,</w:t>
      </w:r>
      <w:r w:rsidRPr="00A81CC5">
        <w:rPr>
          <w:rFonts w:asciiTheme="majorHAnsi" w:hAnsiTheme="majorHAnsi"/>
        </w:rPr>
        <w:t xml:space="preserve"> but it is a critical </w:t>
      </w:r>
      <w:r w:rsidR="008F2FC1" w:rsidRPr="00A81CC5">
        <w:rPr>
          <w:rFonts w:asciiTheme="majorHAnsi" w:hAnsiTheme="majorHAnsi"/>
        </w:rPr>
        <w:t>component</w:t>
      </w:r>
      <w:r w:rsidRPr="00A81CC5">
        <w:rPr>
          <w:rFonts w:asciiTheme="majorHAnsi" w:hAnsiTheme="majorHAnsi"/>
        </w:rPr>
        <w:t>.</w:t>
      </w:r>
      <w:r w:rsidR="00D903D2" w:rsidRPr="00A81CC5">
        <w:rPr>
          <w:rFonts w:asciiTheme="majorHAnsi" w:hAnsiTheme="majorHAnsi"/>
        </w:rPr>
        <w:t xml:space="preserve"> When you demonstrate attentive, caring listening, it is clear to the speaker that you genuinely wish to understand them and their concerns, thus building rapport. Positive rapport is the foundation upon which all good collaboration sits. </w:t>
      </w:r>
    </w:p>
    <w:p w14:paraId="175099CB" w14:textId="1B07304C" w:rsidR="003E0AA2" w:rsidRPr="00A81CC5" w:rsidRDefault="003E0AA2" w:rsidP="00A37CD9">
      <w:pPr>
        <w:rPr>
          <w:rFonts w:asciiTheme="majorHAnsi" w:hAnsiTheme="majorHAnsi"/>
        </w:rPr>
      </w:pPr>
      <w:r w:rsidRPr="00A81CC5">
        <w:rPr>
          <w:rFonts w:asciiTheme="majorHAnsi" w:hAnsiTheme="majorHAnsi"/>
        </w:rPr>
        <w:lastRenderedPageBreak/>
        <w:t xml:space="preserve">Active listening is </w:t>
      </w:r>
      <w:r w:rsidRPr="00A81CC5">
        <w:rPr>
          <w:rFonts w:asciiTheme="majorHAnsi" w:hAnsiTheme="majorHAnsi"/>
          <w:b/>
          <w:bCs/>
        </w:rPr>
        <w:t>focusing on all the verbal and nonverbal ques from the speaker with the intention of understanding the message</w:t>
      </w:r>
      <w:r w:rsidRPr="00A81CC5">
        <w:rPr>
          <w:rFonts w:asciiTheme="majorHAnsi" w:hAnsiTheme="majorHAnsi"/>
        </w:rPr>
        <w:t xml:space="preserve">. </w:t>
      </w:r>
    </w:p>
    <w:p w14:paraId="338A0CDC" w14:textId="77777777" w:rsidR="003E0AA2" w:rsidRPr="00A81CC5" w:rsidRDefault="003E0AA2" w:rsidP="00A37CD9">
      <w:pPr>
        <w:rPr>
          <w:rFonts w:asciiTheme="majorHAnsi" w:hAnsiTheme="majorHAnsi"/>
        </w:rPr>
      </w:pPr>
      <w:r w:rsidRPr="00A81CC5">
        <w:rPr>
          <w:rFonts w:asciiTheme="majorHAnsi" w:hAnsiTheme="majorHAnsi"/>
        </w:rPr>
        <w:t xml:space="preserve">The active listener </w:t>
      </w:r>
    </w:p>
    <w:p w14:paraId="58A1E8D7" w14:textId="07BB326C" w:rsidR="003E0AA2" w:rsidRPr="00A81CC5" w:rsidRDefault="003E0AA2" w:rsidP="003E0AA2">
      <w:pPr>
        <w:pStyle w:val="IntenseQuote"/>
        <w:rPr>
          <w:rFonts w:asciiTheme="majorHAnsi" w:hAnsiTheme="majorHAnsi"/>
        </w:rPr>
      </w:pPr>
      <w:r w:rsidRPr="00A81CC5">
        <w:rPr>
          <w:rFonts w:asciiTheme="majorHAnsi" w:hAnsiTheme="majorHAnsi"/>
        </w:rPr>
        <w:t>has a clear goal in mind: to capture and reflect both the emotional experience and the ideological perspective of the speaker (Rogers &amp; Roethlisberger, 1991)</w:t>
      </w:r>
    </w:p>
    <w:p w14:paraId="24F62AA2" w14:textId="727C84BD" w:rsidR="00BE6E86" w:rsidRPr="00A81CC5" w:rsidRDefault="00034AE5" w:rsidP="00A37CD9">
      <w:pPr>
        <w:rPr>
          <w:rFonts w:asciiTheme="majorHAnsi" w:hAnsiTheme="majorHAnsi"/>
        </w:rPr>
      </w:pPr>
      <w:r w:rsidRPr="00A81CC5">
        <w:rPr>
          <w:rFonts w:asciiTheme="majorHAnsi" w:hAnsiTheme="majorHAnsi"/>
        </w:rPr>
        <w:t xml:space="preserve">Example of absent listening skills: </w:t>
      </w:r>
      <w:hyperlink r:id="rId59" w:history="1">
        <w:r w:rsidRPr="00A81CC5">
          <w:rPr>
            <w:rStyle w:val="Hyperlink"/>
            <w:rFonts w:asciiTheme="majorHAnsi" w:hAnsiTheme="majorHAnsi"/>
          </w:rPr>
          <w:t>https://www.youtube.com/watch?v=3_dAkDsBQyk</w:t>
        </w:r>
      </w:hyperlink>
      <w:r w:rsidR="00BE6E86" w:rsidRPr="00A81CC5">
        <w:rPr>
          <w:rFonts w:asciiTheme="majorHAnsi" w:hAnsiTheme="majorHAnsi"/>
        </w:rPr>
        <w:t xml:space="preserve"> </w:t>
      </w:r>
    </w:p>
    <w:p w14:paraId="611DB648" w14:textId="61FACF14" w:rsidR="00D903D2" w:rsidRPr="00A81CC5" w:rsidRDefault="00034AE5" w:rsidP="00A37CD9">
      <w:pPr>
        <w:rPr>
          <w:rFonts w:asciiTheme="majorHAnsi" w:hAnsiTheme="majorHAnsi"/>
        </w:rPr>
      </w:pPr>
      <w:r w:rsidRPr="00A81CC5">
        <w:rPr>
          <w:rFonts w:asciiTheme="majorHAnsi" w:hAnsiTheme="majorHAnsi"/>
        </w:rPr>
        <w:t>Use the following</w:t>
      </w:r>
      <w:r w:rsidR="00D903D2" w:rsidRPr="00A81CC5">
        <w:rPr>
          <w:rFonts w:asciiTheme="majorHAnsi" w:hAnsiTheme="majorHAnsi"/>
        </w:rPr>
        <w:t xml:space="preserve"> listening skills to build good will and improve the outcome</w:t>
      </w:r>
      <w:r w:rsidRPr="00A81CC5">
        <w:rPr>
          <w:rFonts w:asciiTheme="majorHAnsi" w:hAnsiTheme="majorHAnsi"/>
        </w:rPr>
        <w:t>:</w:t>
      </w:r>
    </w:p>
    <w:p w14:paraId="271A40FA" w14:textId="3C945D28" w:rsidR="00D903D2" w:rsidRPr="00A81CC5" w:rsidRDefault="00D903D2" w:rsidP="00A37CD9">
      <w:pPr>
        <w:rPr>
          <w:rFonts w:asciiTheme="majorHAnsi" w:hAnsiTheme="majorHAnsi"/>
        </w:rPr>
      </w:pPr>
      <w:r w:rsidRPr="00A81CC5">
        <w:rPr>
          <w:rFonts w:asciiTheme="majorHAnsi" w:hAnsiTheme="majorHAnsi"/>
          <w:noProof/>
        </w:rPr>
        <w:drawing>
          <wp:inline distT="0" distB="0" distL="0" distR="0" wp14:anchorId="268E5D58" wp14:editId="02CCD4B5">
            <wp:extent cx="6225052" cy="1432560"/>
            <wp:effectExtent l="0" t="0" r="0" b="0"/>
            <wp:docPr id="13" name="Picture 13" descr="Infographic: 6 Key Active Listen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graphic: 6 Key Active Listening Skills"/>
                    <pic:cNvPicPr>
                      <a:picLocks noChangeAspect="1" noChangeArrowheads="1"/>
                    </pic:cNvPicPr>
                  </pic:nvPicPr>
                  <pic:blipFill rotWithShape="1">
                    <a:blip r:embed="rId60">
                      <a:extLst>
                        <a:ext uri="{28A0092B-C50C-407E-A947-70E740481C1C}">
                          <a14:useLocalDpi xmlns:a14="http://schemas.microsoft.com/office/drawing/2010/main" val="0"/>
                        </a:ext>
                      </a:extLst>
                    </a:blip>
                    <a:srcRect t="37967" b="18065"/>
                    <a:stretch/>
                  </pic:blipFill>
                  <pic:spPr bwMode="auto">
                    <a:xfrm>
                      <a:off x="0" y="0"/>
                      <a:ext cx="6226492" cy="1432891"/>
                    </a:xfrm>
                    <a:prstGeom prst="rect">
                      <a:avLst/>
                    </a:prstGeom>
                    <a:noFill/>
                    <a:ln>
                      <a:noFill/>
                    </a:ln>
                    <a:extLst>
                      <a:ext uri="{53640926-AAD7-44D8-BBD7-CCE9431645EC}">
                        <a14:shadowObscured xmlns:a14="http://schemas.microsoft.com/office/drawing/2010/main"/>
                      </a:ext>
                    </a:extLst>
                  </pic:spPr>
                </pic:pic>
              </a:graphicData>
            </a:graphic>
          </wp:inline>
        </w:drawing>
      </w:r>
      <w:r w:rsidRPr="00A81CC5">
        <w:rPr>
          <w:rFonts w:asciiTheme="majorHAnsi" w:hAnsiTheme="majorHAnsi"/>
        </w:rPr>
        <w:br/>
      </w:r>
      <w:r w:rsidRPr="00A81CC5">
        <w:rPr>
          <w:rFonts w:asciiTheme="majorHAnsi" w:hAnsiTheme="majorHAnsi"/>
          <w:sz w:val="16"/>
          <w:szCs w:val="16"/>
        </w:rPr>
        <w:t xml:space="preserve">Image from: </w:t>
      </w:r>
      <w:hyperlink r:id="rId61" w:history="1">
        <w:r w:rsidRPr="00A81CC5">
          <w:rPr>
            <w:rStyle w:val="Hyperlink"/>
            <w:rFonts w:asciiTheme="majorHAnsi" w:hAnsiTheme="majorHAnsi"/>
            <w:sz w:val="16"/>
            <w:szCs w:val="16"/>
          </w:rPr>
          <w:t>https://www.ccl.org/articles/leading-effectively-articles/coaching-others-use-active-listening-skills/</w:t>
        </w:r>
      </w:hyperlink>
      <w:r w:rsidRPr="00A81CC5">
        <w:rPr>
          <w:rFonts w:asciiTheme="majorHAnsi" w:hAnsiTheme="majorHAnsi"/>
        </w:rPr>
        <w:t xml:space="preserve"> </w:t>
      </w:r>
    </w:p>
    <w:p w14:paraId="22C6A5F1" w14:textId="7D3D257D" w:rsidR="00D903D2" w:rsidRPr="00A81CC5" w:rsidRDefault="00D903D2" w:rsidP="00A37CD9">
      <w:pPr>
        <w:rPr>
          <w:rFonts w:asciiTheme="majorHAnsi" w:hAnsiTheme="majorHAnsi"/>
        </w:rPr>
      </w:pPr>
      <w:r w:rsidRPr="00A81CC5">
        <w:rPr>
          <w:rFonts w:asciiTheme="majorHAnsi" w:hAnsiTheme="majorHAnsi"/>
          <w:b/>
          <w:bCs/>
        </w:rPr>
        <w:t>Pay Attention</w:t>
      </w:r>
      <w:r w:rsidRPr="00A81CC5">
        <w:rPr>
          <w:rFonts w:asciiTheme="majorHAnsi" w:hAnsiTheme="majorHAnsi"/>
        </w:rPr>
        <w:t xml:space="preserve">: this means staying focused, use attentive body language such as eye contact and not using your phone. </w:t>
      </w:r>
      <w:r w:rsidR="009006D4" w:rsidRPr="00A81CC5">
        <w:rPr>
          <w:rFonts w:asciiTheme="majorHAnsi" w:hAnsiTheme="majorHAnsi"/>
        </w:rPr>
        <w:t xml:space="preserve">Allow the other person to finish without interrupting. </w:t>
      </w:r>
    </w:p>
    <w:p w14:paraId="0F121A4B" w14:textId="2DD42D37" w:rsidR="00D903D2" w:rsidRPr="00A81CC5" w:rsidRDefault="00D903D2" w:rsidP="00A37CD9">
      <w:pPr>
        <w:rPr>
          <w:rFonts w:asciiTheme="majorHAnsi" w:hAnsiTheme="majorHAnsi"/>
        </w:rPr>
      </w:pPr>
      <w:r w:rsidRPr="00A81CC5">
        <w:rPr>
          <w:rFonts w:asciiTheme="majorHAnsi" w:hAnsiTheme="majorHAnsi"/>
          <w:b/>
          <w:bCs/>
        </w:rPr>
        <w:t>Don’t Judge</w:t>
      </w:r>
      <w:r w:rsidRPr="00A81CC5">
        <w:rPr>
          <w:rFonts w:asciiTheme="majorHAnsi" w:hAnsiTheme="majorHAnsi"/>
        </w:rPr>
        <w:t xml:space="preserve">: Resist the urge to react and offer </w:t>
      </w:r>
      <w:r w:rsidR="009006D4" w:rsidRPr="00A81CC5">
        <w:rPr>
          <w:rFonts w:asciiTheme="majorHAnsi" w:hAnsiTheme="majorHAnsi"/>
        </w:rPr>
        <w:t xml:space="preserve">your opinion. Be open to having your own perspective changed. </w:t>
      </w:r>
    </w:p>
    <w:p w14:paraId="3FD753BF" w14:textId="004A2158" w:rsidR="009006D4" w:rsidRPr="00A81CC5" w:rsidRDefault="009006D4" w:rsidP="00A37CD9">
      <w:pPr>
        <w:rPr>
          <w:rFonts w:asciiTheme="majorHAnsi" w:hAnsiTheme="majorHAnsi"/>
        </w:rPr>
      </w:pPr>
      <w:r w:rsidRPr="00A81CC5">
        <w:rPr>
          <w:rFonts w:asciiTheme="majorHAnsi" w:hAnsiTheme="majorHAnsi"/>
          <w:b/>
          <w:bCs/>
        </w:rPr>
        <w:t>Reflect and Rephrase</w:t>
      </w:r>
      <w:r w:rsidRPr="00A81CC5">
        <w:rPr>
          <w:rFonts w:asciiTheme="majorHAnsi" w:hAnsiTheme="majorHAnsi"/>
        </w:rPr>
        <w:t xml:space="preserve">: To ensure you understand, paraphrase what the speaker has just said, back to them. This allows them to amend the information if they’ve misrepresented in speaking or you’ve misunderstood it while listening. </w:t>
      </w:r>
    </w:p>
    <w:p w14:paraId="36EDD92D" w14:textId="422E32EA" w:rsidR="00A86934" w:rsidRPr="00A81CC5" w:rsidRDefault="00A86934" w:rsidP="00A86934">
      <w:pPr>
        <w:ind w:left="720"/>
        <w:rPr>
          <w:rFonts w:asciiTheme="majorHAnsi" w:hAnsiTheme="majorHAnsi"/>
        </w:rPr>
      </w:pPr>
      <w:r w:rsidRPr="00A81CC5">
        <w:rPr>
          <w:rFonts w:asciiTheme="majorHAnsi" w:hAnsiTheme="majorHAnsi"/>
        </w:rPr>
        <w:t>Sender: “John gets his job done well but he never comes to work on time. It sets a bad example to the team.”</w:t>
      </w:r>
    </w:p>
    <w:p w14:paraId="3CB90DCC" w14:textId="2828BC95" w:rsidR="00A86934" w:rsidRPr="00A81CC5" w:rsidRDefault="00A86934" w:rsidP="00A86934">
      <w:pPr>
        <w:ind w:left="720"/>
        <w:rPr>
          <w:rFonts w:asciiTheme="majorHAnsi" w:hAnsiTheme="majorHAnsi"/>
        </w:rPr>
      </w:pPr>
      <w:r w:rsidRPr="00A81CC5">
        <w:rPr>
          <w:rFonts w:asciiTheme="majorHAnsi" w:hAnsiTheme="majorHAnsi"/>
        </w:rPr>
        <w:t>Listener: “It sounds like you’re pleased with John’s workmanship, but his tardiness is having a negative impact on the team. Is that right?”</w:t>
      </w:r>
    </w:p>
    <w:p w14:paraId="3A2BF64E" w14:textId="4E01EE31" w:rsidR="009006D4" w:rsidRPr="00A81CC5" w:rsidRDefault="009006D4" w:rsidP="00A37CD9">
      <w:pPr>
        <w:rPr>
          <w:rFonts w:asciiTheme="majorHAnsi" w:hAnsiTheme="majorHAnsi"/>
        </w:rPr>
      </w:pPr>
      <w:r w:rsidRPr="00A81CC5">
        <w:rPr>
          <w:rFonts w:asciiTheme="majorHAnsi" w:hAnsiTheme="majorHAnsi"/>
          <w:b/>
          <w:bCs/>
        </w:rPr>
        <w:t>Clarify</w:t>
      </w:r>
      <w:r w:rsidRPr="00A81CC5">
        <w:rPr>
          <w:rFonts w:asciiTheme="majorHAnsi" w:hAnsiTheme="majorHAnsi"/>
        </w:rPr>
        <w:t xml:space="preserve">: This is about asking questions. Ask questions to ensure you’re on the same page. </w:t>
      </w:r>
    </w:p>
    <w:p w14:paraId="3B1BBE92" w14:textId="3DD76B48" w:rsidR="00A86934" w:rsidRPr="00A81CC5" w:rsidRDefault="00A86934" w:rsidP="00A37CD9">
      <w:pPr>
        <w:rPr>
          <w:rFonts w:asciiTheme="majorHAnsi" w:hAnsiTheme="majorHAnsi"/>
        </w:rPr>
      </w:pPr>
      <w:r w:rsidRPr="00A81CC5">
        <w:rPr>
          <w:rFonts w:asciiTheme="majorHAnsi" w:hAnsiTheme="majorHAnsi"/>
          <w:b/>
          <w:bCs/>
        </w:rPr>
        <w:t>Summarise</w:t>
      </w:r>
      <w:r w:rsidRPr="00A81CC5">
        <w:rPr>
          <w:rFonts w:asciiTheme="majorHAnsi" w:hAnsiTheme="majorHAnsi"/>
        </w:rPr>
        <w:t xml:space="preserve">: Restating the information or conversation in your own words allows you both to ensure you have heard correctly and for you to add your own comments in from the dialogue. </w:t>
      </w:r>
    </w:p>
    <w:p w14:paraId="7ED986FB" w14:textId="459A91F1" w:rsidR="008F2FC1" w:rsidRPr="00A81CC5" w:rsidRDefault="00A86934" w:rsidP="00A37CD9">
      <w:pPr>
        <w:rPr>
          <w:rFonts w:asciiTheme="majorHAnsi" w:hAnsiTheme="majorHAnsi"/>
        </w:rPr>
      </w:pPr>
      <w:r w:rsidRPr="00A81CC5">
        <w:rPr>
          <w:rFonts w:asciiTheme="majorHAnsi" w:hAnsiTheme="majorHAnsi"/>
          <w:b/>
          <w:bCs/>
        </w:rPr>
        <w:t>Share</w:t>
      </w:r>
      <w:r w:rsidRPr="00A81CC5">
        <w:rPr>
          <w:rFonts w:asciiTheme="majorHAnsi" w:hAnsiTheme="majorHAnsi"/>
        </w:rPr>
        <w:t xml:space="preserve">: This is where the listener </w:t>
      </w:r>
      <w:r w:rsidR="008F2FC1" w:rsidRPr="00A81CC5">
        <w:rPr>
          <w:rFonts w:asciiTheme="majorHAnsi" w:hAnsiTheme="majorHAnsi"/>
        </w:rPr>
        <w:t>can</w:t>
      </w:r>
      <w:r w:rsidRPr="00A81CC5">
        <w:rPr>
          <w:rFonts w:asciiTheme="majorHAnsi" w:hAnsiTheme="majorHAnsi"/>
        </w:rPr>
        <w:t xml:space="preserve"> offer their own feelings and perspectives on the matter. The level of sharing and content depends on the </w:t>
      </w:r>
      <w:r w:rsidR="00DF56B1" w:rsidRPr="00A81CC5">
        <w:rPr>
          <w:rFonts w:asciiTheme="majorHAnsi" w:hAnsiTheme="majorHAnsi"/>
        </w:rPr>
        <w:t xml:space="preserve">working environment and relationship. </w:t>
      </w:r>
    </w:p>
    <w:p w14:paraId="55DDA523" w14:textId="7B56B394" w:rsidR="007B564B" w:rsidRPr="00A81CC5" w:rsidRDefault="007B564B" w:rsidP="00A37CD9">
      <w:pPr>
        <w:rPr>
          <w:rFonts w:asciiTheme="majorHAnsi" w:hAnsiTheme="majorHAnsi"/>
        </w:rPr>
      </w:pPr>
    </w:p>
    <w:p w14:paraId="48342A07" w14:textId="77777777" w:rsidR="007B564B" w:rsidRPr="00A81CC5" w:rsidRDefault="007B564B" w:rsidP="00A37CD9">
      <w:pPr>
        <w:rPr>
          <w:rFonts w:asciiTheme="majorHAnsi" w:hAnsiTheme="majorHAnsi"/>
        </w:rPr>
      </w:pPr>
    </w:p>
    <w:p w14:paraId="09EDFEC7" w14:textId="77777777" w:rsidR="008F2FC1" w:rsidRPr="00A81CC5" w:rsidRDefault="008F2FC1" w:rsidP="00A37CD9">
      <w:pPr>
        <w:rPr>
          <w:rFonts w:asciiTheme="majorHAnsi" w:hAnsiTheme="majorHAnsi"/>
        </w:rPr>
      </w:pPr>
    </w:p>
    <w:p w14:paraId="0130C797" w14:textId="00A2607C" w:rsidR="00DF56B1" w:rsidRPr="00A81CC5" w:rsidRDefault="00DF56B1" w:rsidP="00DF56B1">
      <w:pPr>
        <w:pStyle w:val="Heading3"/>
      </w:pPr>
      <w:bookmarkStart w:id="18" w:name="_Toc115332929"/>
      <w:r w:rsidRPr="00A81CC5">
        <w:lastRenderedPageBreak/>
        <w:t>Activity</w:t>
      </w:r>
      <w:r w:rsidR="00121D8A" w:rsidRPr="00A81CC5">
        <w:t>: Listening Skills</w:t>
      </w:r>
      <w:bookmarkEnd w:id="18"/>
    </w:p>
    <w:tbl>
      <w:tblPr>
        <w:tblStyle w:val="TableGrid"/>
        <w:tblW w:w="0" w:type="auto"/>
        <w:tblLook w:val="04A0" w:firstRow="1" w:lastRow="0" w:firstColumn="1" w:lastColumn="0" w:noHBand="0" w:noVBand="1"/>
      </w:tblPr>
      <w:tblGrid>
        <w:gridCol w:w="9016"/>
      </w:tblGrid>
      <w:tr w:rsidR="00DF56B1" w:rsidRPr="00A81CC5" w14:paraId="0025C684" w14:textId="77777777" w:rsidTr="001C20D3">
        <w:tc>
          <w:tcPr>
            <w:tcW w:w="9016" w:type="dxa"/>
            <w:shd w:val="clear" w:color="auto" w:fill="B4C6E7" w:themeFill="accent1" w:themeFillTint="66"/>
          </w:tcPr>
          <w:p w14:paraId="07A73FBB" w14:textId="09B5E458" w:rsidR="00DF56B1" w:rsidRPr="00A81CC5" w:rsidRDefault="00DF56B1" w:rsidP="001C20D3">
            <w:pPr>
              <w:rPr>
                <w:rFonts w:asciiTheme="majorHAnsi" w:hAnsiTheme="majorHAnsi" w:cstheme="minorHAnsi"/>
                <w:sz w:val="24"/>
                <w:szCs w:val="24"/>
                <w:lang w:val="en-US"/>
              </w:rPr>
            </w:pPr>
            <w:r w:rsidRPr="00A81CC5">
              <w:rPr>
                <w:rFonts w:asciiTheme="majorHAnsi" w:hAnsiTheme="majorHAnsi"/>
                <w:lang w:eastAsia="en-GB"/>
              </w:rPr>
              <w:t xml:space="preserve">Think of a time when you were communicating with someone who was not listening. In what way did they show poor listening skills? How did this make you feel, as the speaker? </w:t>
            </w:r>
          </w:p>
          <w:p w14:paraId="3644924C" w14:textId="77777777" w:rsidR="00DF56B1" w:rsidRPr="00A81CC5" w:rsidRDefault="00DF56B1"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FAD2B46" w14:textId="77777777" w:rsidR="00DF56B1" w:rsidRPr="00A81CC5" w:rsidRDefault="00DF56B1" w:rsidP="001C20D3">
            <w:pPr>
              <w:rPr>
                <w:rFonts w:asciiTheme="majorHAnsi" w:hAnsiTheme="majorHAnsi" w:cstheme="minorHAnsi"/>
                <w:sz w:val="24"/>
                <w:szCs w:val="24"/>
                <w:lang w:val="en-US"/>
              </w:rPr>
            </w:pPr>
          </w:p>
          <w:p w14:paraId="31620914" w14:textId="77777777" w:rsidR="00DF56B1" w:rsidRPr="00A81CC5" w:rsidRDefault="00DF56B1"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903066E" w14:textId="77777777" w:rsidR="00DF56B1" w:rsidRPr="00A81CC5" w:rsidRDefault="00DF56B1" w:rsidP="001C20D3">
            <w:pPr>
              <w:rPr>
                <w:rFonts w:asciiTheme="majorHAnsi" w:hAnsiTheme="majorHAnsi" w:cstheme="minorHAnsi"/>
                <w:sz w:val="24"/>
                <w:szCs w:val="24"/>
                <w:lang w:val="en-US"/>
              </w:rPr>
            </w:pPr>
          </w:p>
          <w:p w14:paraId="241A6C59" w14:textId="77777777" w:rsidR="00DF56B1" w:rsidRPr="00A81CC5" w:rsidRDefault="00DF56B1" w:rsidP="001C20D3">
            <w:pPr>
              <w:rPr>
                <w:rFonts w:asciiTheme="majorHAnsi" w:hAnsiTheme="majorHAnsi" w:cstheme="minorHAnsi"/>
                <w:sz w:val="24"/>
                <w:szCs w:val="24"/>
                <w:lang w:val="en-US"/>
              </w:rPr>
            </w:pPr>
          </w:p>
          <w:p w14:paraId="24BB69A0" w14:textId="77777777" w:rsidR="00DF56B1" w:rsidRPr="00A81CC5" w:rsidRDefault="00DF56B1"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4CFEA0E" w14:textId="77777777" w:rsidR="00DF56B1" w:rsidRPr="00A81CC5" w:rsidRDefault="00DF56B1" w:rsidP="001C20D3">
            <w:pPr>
              <w:rPr>
                <w:rFonts w:asciiTheme="majorHAnsi" w:hAnsiTheme="majorHAnsi" w:cstheme="minorHAnsi"/>
                <w:sz w:val="24"/>
                <w:szCs w:val="24"/>
                <w:lang w:val="en-US"/>
              </w:rPr>
            </w:pPr>
          </w:p>
          <w:p w14:paraId="7752E723" w14:textId="77777777" w:rsidR="00DF56B1" w:rsidRPr="00A81CC5" w:rsidRDefault="00DF56B1"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27A1191" w14:textId="77777777" w:rsidR="00DF56B1" w:rsidRPr="00A81CC5" w:rsidRDefault="00DF56B1" w:rsidP="001C20D3">
            <w:pPr>
              <w:rPr>
                <w:rFonts w:asciiTheme="majorHAnsi" w:hAnsiTheme="majorHAnsi" w:cstheme="minorHAnsi"/>
                <w:sz w:val="24"/>
                <w:szCs w:val="24"/>
                <w:lang w:val="en-US"/>
              </w:rPr>
            </w:pPr>
          </w:p>
          <w:p w14:paraId="6000B839" w14:textId="77777777" w:rsidR="00DF56B1" w:rsidRPr="00A81CC5" w:rsidRDefault="00DF56B1" w:rsidP="001C20D3">
            <w:pPr>
              <w:rPr>
                <w:rFonts w:asciiTheme="majorHAnsi" w:hAnsiTheme="majorHAnsi" w:cstheme="minorHAnsi"/>
                <w:sz w:val="24"/>
                <w:szCs w:val="24"/>
                <w:lang w:val="en-US"/>
              </w:rPr>
            </w:pPr>
          </w:p>
          <w:p w14:paraId="16A846AA" w14:textId="77777777" w:rsidR="00DF56B1" w:rsidRPr="00A81CC5" w:rsidRDefault="00DF56B1"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50ABA712" w14:textId="77777777" w:rsidR="00DF56B1" w:rsidRPr="00A81CC5" w:rsidRDefault="00DF56B1" w:rsidP="001C20D3">
            <w:pPr>
              <w:rPr>
                <w:rFonts w:asciiTheme="majorHAnsi" w:hAnsiTheme="majorHAnsi" w:cstheme="minorHAnsi"/>
                <w:sz w:val="24"/>
                <w:szCs w:val="24"/>
                <w:lang w:val="en-US"/>
              </w:rPr>
            </w:pPr>
          </w:p>
          <w:p w14:paraId="64354A09" w14:textId="77777777" w:rsidR="00DF56B1" w:rsidRPr="00A81CC5" w:rsidRDefault="00DF56B1"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B6615B5" w14:textId="77777777" w:rsidR="00DF56B1" w:rsidRPr="00A81CC5" w:rsidRDefault="00DF56B1" w:rsidP="001C20D3">
            <w:pPr>
              <w:rPr>
                <w:rFonts w:asciiTheme="majorHAnsi" w:hAnsiTheme="majorHAnsi" w:cstheme="minorHAnsi"/>
                <w:sz w:val="24"/>
                <w:szCs w:val="24"/>
                <w:lang w:val="en-US"/>
              </w:rPr>
            </w:pPr>
          </w:p>
          <w:p w14:paraId="465BA3CF" w14:textId="77777777" w:rsidR="00DF56B1" w:rsidRPr="00A81CC5" w:rsidRDefault="00DF56B1" w:rsidP="001C20D3">
            <w:pPr>
              <w:rPr>
                <w:rFonts w:asciiTheme="majorHAnsi" w:hAnsiTheme="majorHAnsi" w:cstheme="minorHAnsi"/>
                <w:sz w:val="24"/>
                <w:szCs w:val="24"/>
                <w:lang w:val="en-US"/>
              </w:rPr>
            </w:pPr>
          </w:p>
          <w:p w14:paraId="44A81B22" w14:textId="77777777" w:rsidR="00DF56B1" w:rsidRPr="00A81CC5" w:rsidRDefault="00DF56B1" w:rsidP="001C20D3">
            <w:pPr>
              <w:rPr>
                <w:rFonts w:asciiTheme="majorHAnsi" w:hAnsiTheme="majorHAnsi" w:cstheme="minorHAnsi"/>
                <w:sz w:val="24"/>
                <w:szCs w:val="24"/>
                <w:lang w:val="en-US"/>
              </w:rPr>
            </w:pPr>
          </w:p>
        </w:tc>
      </w:tr>
    </w:tbl>
    <w:p w14:paraId="286CB9CA" w14:textId="77777777" w:rsidR="00DF56B1" w:rsidRPr="00A81CC5" w:rsidRDefault="00DF56B1" w:rsidP="00A37CD9">
      <w:pPr>
        <w:rPr>
          <w:rFonts w:asciiTheme="majorHAnsi" w:hAnsiTheme="majorHAnsi"/>
        </w:rPr>
      </w:pPr>
    </w:p>
    <w:p w14:paraId="625861F1" w14:textId="73198A4D" w:rsidR="009B2AFD" w:rsidRPr="00A81CC5" w:rsidRDefault="009B2AFD" w:rsidP="008F2FC1">
      <w:pPr>
        <w:pStyle w:val="Heading1"/>
      </w:pPr>
      <w:bookmarkStart w:id="19" w:name="_Toc115332930"/>
      <w:r w:rsidRPr="00A81CC5">
        <w:t>Feedback</w:t>
      </w:r>
      <w:bookmarkEnd w:id="19"/>
    </w:p>
    <w:p w14:paraId="35DB8F67" w14:textId="7665F982" w:rsidR="00A37CD9" w:rsidRPr="00A81CC5" w:rsidRDefault="00A37CD9" w:rsidP="00A37CD9">
      <w:pPr>
        <w:rPr>
          <w:rFonts w:asciiTheme="majorHAnsi" w:hAnsiTheme="majorHAnsi"/>
        </w:rPr>
      </w:pPr>
      <w:r w:rsidRPr="00A81CC5">
        <w:rPr>
          <w:rFonts w:asciiTheme="majorHAnsi" w:hAnsiTheme="majorHAnsi"/>
          <w:noProof/>
        </w:rPr>
        <w:drawing>
          <wp:inline distT="0" distB="0" distL="0" distR="0" wp14:anchorId="080E13A7" wp14:editId="29EC4539">
            <wp:extent cx="608550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7663" cy="2382190"/>
                    </a:xfrm>
                    <a:prstGeom prst="rect">
                      <a:avLst/>
                    </a:prstGeom>
                    <a:noFill/>
                  </pic:spPr>
                </pic:pic>
              </a:graphicData>
            </a:graphic>
          </wp:inline>
        </w:drawing>
      </w:r>
    </w:p>
    <w:p w14:paraId="4CDA3B14" w14:textId="7370104D" w:rsidR="009B2AFD" w:rsidRPr="00A81CC5" w:rsidRDefault="00A37CD9" w:rsidP="008F2FC1">
      <w:pPr>
        <w:rPr>
          <w:rFonts w:asciiTheme="majorHAnsi" w:hAnsiTheme="majorHAnsi"/>
          <w:b/>
          <w:bCs/>
        </w:rPr>
      </w:pPr>
      <w:r w:rsidRPr="00A81CC5">
        <w:rPr>
          <w:rFonts w:asciiTheme="majorHAnsi" w:hAnsiTheme="majorHAnsi"/>
          <w:b/>
          <w:bCs/>
        </w:rPr>
        <w:t>What is feedback?</w:t>
      </w:r>
    </w:p>
    <w:p w14:paraId="76298523" w14:textId="4EE5E9B0" w:rsidR="006778E3" w:rsidRDefault="00672DFF" w:rsidP="009B2AFD">
      <w:pPr>
        <w:rPr>
          <w:rFonts w:asciiTheme="majorHAnsi" w:hAnsiTheme="majorHAnsi"/>
        </w:rPr>
      </w:pPr>
      <w:r>
        <w:rPr>
          <w:rFonts w:asciiTheme="majorHAnsi" w:hAnsiTheme="majorHAnsi"/>
        </w:rPr>
        <w:t>Feedback is, essentially,</w:t>
      </w:r>
      <w:r w:rsidR="002633C6">
        <w:rPr>
          <w:rFonts w:asciiTheme="majorHAnsi" w:hAnsiTheme="majorHAnsi"/>
        </w:rPr>
        <w:t xml:space="preserve"> information communicated that may help to improve a situation or deepen understanding. </w:t>
      </w:r>
      <w:r>
        <w:rPr>
          <w:rFonts w:asciiTheme="majorHAnsi" w:hAnsiTheme="majorHAnsi"/>
        </w:rPr>
        <w:t>Feedback can refer to several types of communication.</w:t>
      </w:r>
    </w:p>
    <w:p w14:paraId="2D2E4040" w14:textId="04FB8440" w:rsidR="00A37CD9" w:rsidRDefault="00672DFF" w:rsidP="006778E3">
      <w:pPr>
        <w:pStyle w:val="ListParagraph"/>
        <w:numPr>
          <w:ilvl w:val="0"/>
          <w:numId w:val="12"/>
        </w:numPr>
        <w:rPr>
          <w:rFonts w:asciiTheme="majorHAnsi" w:hAnsiTheme="majorHAnsi"/>
        </w:rPr>
      </w:pPr>
      <w:r>
        <w:rPr>
          <w:rFonts w:asciiTheme="majorHAnsi" w:hAnsiTheme="majorHAnsi"/>
        </w:rPr>
        <w:t>With regards to the stages of communication, f</w:t>
      </w:r>
      <w:r w:rsidR="00A37CD9" w:rsidRPr="006778E3">
        <w:rPr>
          <w:rFonts w:asciiTheme="majorHAnsi" w:hAnsiTheme="majorHAnsi"/>
        </w:rPr>
        <w:t>eedback</w:t>
      </w:r>
      <w:r w:rsidR="008F2FC1" w:rsidRPr="006778E3">
        <w:rPr>
          <w:rFonts w:asciiTheme="majorHAnsi" w:hAnsiTheme="majorHAnsi"/>
        </w:rPr>
        <w:t xml:space="preserve"> </w:t>
      </w:r>
      <w:r>
        <w:rPr>
          <w:rFonts w:asciiTheme="majorHAnsi" w:hAnsiTheme="majorHAnsi"/>
        </w:rPr>
        <w:t>can be</w:t>
      </w:r>
      <w:r w:rsidR="00A37CD9" w:rsidRPr="006778E3">
        <w:rPr>
          <w:rFonts w:asciiTheme="majorHAnsi" w:hAnsiTheme="majorHAnsi"/>
        </w:rPr>
        <w:t xml:space="preserve"> </w:t>
      </w:r>
      <w:r w:rsidR="00A37CD9" w:rsidRPr="00672DFF">
        <w:rPr>
          <w:rFonts w:asciiTheme="majorHAnsi" w:hAnsiTheme="majorHAnsi"/>
          <w:b/>
          <w:bCs/>
        </w:rPr>
        <w:t xml:space="preserve">the </w:t>
      </w:r>
      <w:r w:rsidR="00D73CDB" w:rsidRPr="00672DFF">
        <w:rPr>
          <w:rFonts w:asciiTheme="majorHAnsi" w:hAnsiTheme="majorHAnsi"/>
          <w:b/>
          <w:bCs/>
        </w:rPr>
        <w:t>recipient’s</w:t>
      </w:r>
      <w:r w:rsidR="00A37CD9" w:rsidRPr="00672DFF">
        <w:rPr>
          <w:rFonts w:asciiTheme="majorHAnsi" w:hAnsiTheme="majorHAnsi"/>
          <w:b/>
          <w:bCs/>
        </w:rPr>
        <w:t xml:space="preserve"> response to receiving your message</w:t>
      </w:r>
      <w:r w:rsidR="00A37CD9" w:rsidRPr="006778E3">
        <w:rPr>
          <w:rFonts w:asciiTheme="majorHAnsi" w:hAnsiTheme="majorHAnsi"/>
        </w:rPr>
        <w:t xml:space="preserve">. It may come as an email, a verbal response, a facial expression, or silence. It helps you understand if the message has been understood. </w:t>
      </w:r>
      <w:r w:rsidR="007E6810" w:rsidRPr="006778E3">
        <w:rPr>
          <w:rFonts w:asciiTheme="majorHAnsi" w:hAnsiTheme="majorHAnsi"/>
        </w:rPr>
        <w:t xml:space="preserve">Regular, actionable, applicable feedback can have a tremendous impact on professional growth. </w:t>
      </w:r>
    </w:p>
    <w:p w14:paraId="716603FE" w14:textId="074C1330" w:rsidR="002633C6" w:rsidRDefault="002633C6" w:rsidP="006778E3">
      <w:pPr>
        <w:pStyle w:val="ListParagraph"/>
        <w:numPr>
          <w:ilvl w:val="0"/>
          <w:numId w:val="12"/>
        </w:numPr>
        <w:rPr>
          <w:rFonts w:asciiTheme="majorHAnsi" w:hAnsiTheme="majorHAnsi"/>
        </w:rPr>
      </w:pPr>
      <w:r>
        <w:rPr>
          <w:rFonts w:asciiTheme="majorHAnsi" w:hAnsiTheme="majorHAnsi"/>
        </w:rPr>
        <w:t xml:space="preserve">Feedback can be </w:t>
      </w:r>
      <w:r w:rsidRPr="00672DFF">
        <w:rPr>
          <w:rFonts w:asciiTheme="majorHAnsi" w:hAnsiTheme="majorHAnsi"/>
          <w:b/>
          <w:bCs/>
        </w:rPr>
        <w:t>from a manager to an employee</w:t>
      </w:r>
      <w:r>
        <w:rPr>
          <w:rFonts w:asciiTheme="majorHAnsi" w:hAnsiTheme="majorHAnsi"/>
        </w:rPr>
        <w:t xml:space="preserve"> about their performance to help them improve and/or to acknowledge great work.</w:t>
      </w:r>
    </w:p>
    <w:p w14:paraId="5146B17A" w14:textId="6DAAAAC3" w:rsidR="002633C6" w:rsidRPr="006778E3" w:rsidRDefault="002633C6" w:rsidP="006778E3">
      <w:pPr>
        <w:pStyle w:val="ListParagraph"/>
        <w:numPr>
          <w:ilvl w:val="0"/>
          <w:numId w:val="12"/>
        </w:numPr>
        <w:rPr>
          <w:rFonts w:asciiTheme="majorHAnsi" w:hAnsiTheme="majorHAnsi"/>
        </w:rPr>
      </w:pPr>
      <w:r>
        <w:rPr>
          <w:rFonts w:asciiTheme="majorHAnsi" w:hAnsiTheme="majorHAnsi"/>
        </w:rPr>
        <w:lastRenderedPageBreak/>
        <w:t xml:space="preserve">Feedback may </w:t>
      </w:r>
      <w:r w:rsidR="00672DFF">
        <w:rPr>
          <w:rFonts w:asciiTheme="majorHAnsi" w:hAnsiTheme="majorHAnsi"/>
        </w:rPr>
        <w:t>be</w:t>
      </w:r>
      <w:r>
        <w:rPr>
          <w:rFonts w:asciiTheme="majorHAnsi" w:hAnsiTheme="majorHAnsi"/>
        </w:rPr>
        <w:t xml:space="preserve"> </w:t>
      </w:r>
      <w:r w:rsidRPr="00672DFF">
        <w:rPr>
          <w:rFonts w:asciiTheme="majorHAnsi" w:hAnsiTheme="majorHAnsi"/>
          <w:b/>
          <w:bCs/>
        </w:rPr>
        <w:t>from a team member to a manager</w:t>
      </w:r>
      <w:r>
        <w:rPr>
          <w:rFonts w:asciiTheme="majorHAnsi" w:hAnsiTheme="majorHAnsi"/>
        </w:rPr>
        <w:t xml:space="preserve"> </w:t>
      </w:r>
      <w:r w:rsidR="00672DFF">
        <w:rPr>
          <w:rFonts w:asciiTheme="majorHAnsi" w:hAnsiTheme="majorHAnsi"/>
        </w:rPr>
        <w:t xml:space="preserve">(or another team member) </w:t>
      </w:r>
      <w:r>
        <w:rPr>
          <w:rFonts w:asciiTheme="majorHAnsi" w:hAnsiTheme="majorHAnsi"/>
        </w:rPr>
        <w:t>about challenges, frustrations</w:t>
      </w:r>
      <w:r w:rsidR="00672DFF">
        <w:rPr>
          <w:rFonts w:asciiTheme="majorHAnsi" w:hAnsiTheme="majorHAnsi"/>
        </w:rPr>
        <w:t>,</w:t>
      </w:r>
      <w:r>
        <w:rPr>
          <w:rFonts w:asciiTheme="majorHAnsi" w:hAnsiTheme="majorHAnsi"/>
        </w:rPr>
        <w:t xml:space="preserve"> or suggestions </w:t>
      </w:r>
      <w:r w:rsidR="00672DFF">
        <w:rPr>
          <w:rFonts w:asciiTheme="majorHAnsi" w:hAnsiTheme="majorHAnsi"/>
        </w:rPr>
        <w:t>f</w:t>
      </w:r>
      <w:r>
        <w:rPr>
          <w:rFonts w:asciiTheme="majorHAnsi" w:hAnsiTheme="majorHAnsi"/>
        </w:rPr>
        <w:t xml:space="preserve">or improvement in the organisation. This may be unsolicited and can provide valuable insights for the manager. </w:t>
      </w:r>
    </w:p>
    <w:p w14:paraId="1C039FC9" w14:textId="03FDF454" w:rsidR="00773F1E" w:rsidRPr="00A81CC5" w:rsidRDefault="00773F1E" w:rsidP="00773F1E">
      <w:pPr>
        <w:pStyle w:val="IntenseQuote"/>
        <w:rPr>
          <w:rFonts w:asciiTheme="majorHAnsi" w:hAnsiTheme="majorHAnsi"/>
        </w:rPr>
      </w:pPr>
      <w:r w:rsidRPr="00A81CC5">
        <w:rPr>
          <w:rFonts w:asciiTheme="majorHAnsi" w:hAnsiTheme="majorHAnsi"/>
        </w:rPr>
        <w:t>Without feedback, communication is just information. - Agneta Saxeby</w:t>
      </w:r>
    </w:p>
    <w:p w14:paraId="705C2EC2" w14:textId="5F75B987" w:rsidR="007E6810" w:rsidRPr="00A81CC5" w:rsidRDefault="007E6810" w:rsidP="001C20D3">
      <w:pPr>
        <w:pStyle w:val="Heading2"/>
      </w:pPr>
      <w:bookmarkStart w:id="20" w:name="_Toc115332931"/>
      <w:r w:rsidRPr="00A81CC5">
        <w:t xml:space="preserve">How to give </w:t>
      </w:r>
      <w:r w:rsidR="00672DFF">
        <w:t>E</w:t>
      </w:r>
      <w:r w:rsidRPr="00A81CC5">
        <w:t xml:space="preserve">ffective </w:t>
      </w:r>
      <w:r w:rsidR="00672DFF">
        <w:t>F</w:t>
      </w:r>
      <w:r w:rsidRPr="00A81CC5">
        <w:t>eedback</w:t>
      </w:r>
      <w:bookmarkEnd w:id="20"/>
    </w:p>
    <w:p w14:paraId="626F2432" w14:textId="77777777" w:rsidR="00705414" w:rsidRPr="00A81CC5" w:rsidRDefault="00705414" w:rsidP="00034AE5">
      <w:pPr>
        <w:rPr>
          <w:rFonts w:asciiTheme="majorHAnsi" w:hAnsiTheme="majorHAnsi"/>
        </w:rPr>
      </w:pPr>
      <w:r w:rsidRPr="00A81CC5">
        <w:rPr>
          <w:rFonts w:asciiTheme="majorHAnsi" w:hAnsiTheme="majorHAnsi"/>
        </w:rPr>
        <w:t xml:space="preserve">You may need to give feedback in response to a team member’s behaviour or after being the recipient of communication. Whatever the scenario, learning to give feedback is a critical part of communicating effectively. </w:t>
      </w:r>
    </w:p>
    <w:p w14:paraId="2F3A9508" w14:textId="1F001D42" w:rsidR="00034AE5" w:rsidRPr="00A81CC5" w:rsidRDefault="00034AE5" w:rsidP="00034AE5">
      <w:pPr>
        <w:rPr>
          <w:rFonts w:asciiTheme="majorHAnsi" w:hAnsiTheme="majorHAnsi"/>
        </w:rPr>
      </w:pPr>
      <w:r w:rsidRPr="00A81CC5">
        <w:rPr>
          <w:rFonts w:asciiTheme="majorHAnsi" w:hAnsiTheme="majorHAnsi"/>
        </w:rPr>
        <w:t xml:space="preserve">Give helpful feedback by being honest, </w:t>
      </w:r>
      <w:r w:rsidR="00705414" w:rsidRPr="00A81CC5">
        <w:rPr>
          <w:rFonts w:asciiTheme="majorHAnsi" w:hAnsiTheme="majorHAnsi"/>
        </w:rPr>
        <w:t>specific,</w:t>
      </w:r>
      <w:r w:rsidRPr="00A81CC5">
        <w:rPr>
          <w:rFonts w:asciiTheme="majorHAnsi" w:hAnsiTheme="majorHAnsi"/>
        </w:rPr>
        <w:t xml:space="preserve"> and </w:t>
      </w:r>
      <w:r w:rsidR="00705414" w:rsidRPr="00A81CC5">
        <w:rPr>
          <w:rFonts w:asciiTheme="majorHAnsi" w:hAnsiTheme="majorHAnsi"/>
        </w:rPr>
        <w:t>respectful</w:t>
      </w:r>
      <w:r w:rsidRPr="00A81CC5">
        <w:rPr>
          <w:rFonts w:asciiTheme="majorHAnsi" w:hAnsiTheme="majorHAnsi"/>
        </w:rPr>
        <w:t xml:space="preserve">. Offer the feedback at an appropriate time joined with constructive </w:t>
      </w:r>
      <w:r w:rsidR="00705414" w:rsidRPr="00A81CC5">
        <w:rPr>
          <w:rFonts w:asciiTheme="majorHAnsi" w:hAnsiTheme="majorHAnsi"/>
        </w:rPr>
        <w:t xml:space="preserve">suggestions. </w:t>
      </w:r>
    </w:p>
    <w:p w14:paraId="6140C1BA" w14:textId="7110124A" w:rsidR="001C20D3" w:rsidRPr="00A81CC5" w:rsidRDefault="001C20D3" w:rsidP="001C20D3">
      <w:pPr>
        <w:pStyle w:val="ListParagraph"/>
        <w:numPr>
          <w:ilvl w:val="0"/>
          <w:numId w:val="10"/>
        </w:numPr>
        <w:rPr>
          <w:rFonts w:asciiTheme="majorHAnsi" w:hAnsiTheme="majorHAnsi"/>
        </w:rPr>
      </w:pPr>
      <w:r w:rsidRPr="00A81CC5">
        <w:rPr>
          <w:rFonts w:asciiTheme="majorHAnsi" w:hAnsiTheme="majorHAnsi"/>
          <w:b/>
          <w:bCs/>
        </w:rPr>
        <w:t>Specific</w:t>
      </w:r>
      <w:r w:rsidR="00B87DE3" w:rsidRPr="00A81CC5">
        <w:rPr>
          <w:rFonts w:asciiTheme="majorHAnsi" w:hAnsiTheme="majorHAnsi"/>
        </w:rPr>
        <w:t xml:space="preserve">: “I’m concerned about your work ethic” </w:t>
      </w:r>
      <w:proofErr w:type="spellStart"/>
      <w:r w:rsidR="00B87DE3" w:rsidRPr="00A81CC5">
        <w:rPr>
          <w:rFonts w:asciiTheme="majorHAnsi" w:hAnsiTheme="majorHAnsi"/>
        </w:rPr>
        <w:t>v.s</w:t>
      </w:r>
      <w:proofErr w:type="spellEnd"/>
      <w:r w:rsidR="00B87DE3" w:rsidRPr="00A81CC5">
        <w:rPr>
          <w:rFonts w:asciiTheme="majorHAnsi" w:hAnsiTheme="majorHAnsi"/>
        </w:rPr>
        <w:t>. “I’ve noticed that you’ve arrived late three times this week and am concerned about your ability to get the job done when you arrive late.”</w:t>
      </w:r>
    </w:p>
    <w:p w14:paraId="1031498C" w14:textId="64DF3707" w:rsidR="001C20D3" w:rsidRPr="00A81CC5" w:rsidRDefault="001C20D3" w:rsidP="001C20D3">
      <w:pPr>
        <w:pStyle w:val="ListParagraph"/>
        <w:numPr>
          <w:ilvl w:val="0"/>
          <w:numId w:val="10"/>
        </w:numPr>
        <w:rPr>
          <w:rFonts w:asciiTheme="majorHAnsi" w:hAnsiTheme="majorHAnsi"/>
        </w:rPr>
      </w:pPr>
      <w:r w:rsidRPr="00A81CC5">
        <w:rPr>
          <w:rFonts w:asciiTheme="majorHAnsi" w:hAnsiTheme="majorHAnsi"/>
          <w:b/>
          <w:bCs/>
        </w:rPr>
        <w:t>Behaviour</w:t>
      </w:r>
      <w:r w:rsidR="00B87DE3" w:rsidRPr="00A81CC5">
        <w:rPr>
          <w:rFonts w:asciiTheme="majorHAnsi" w:hAnsiTheme="majorHAnsi"/>
        </w:rPr>
        <w:t>: Observed behaviour is the key as its less subjective and easier to help the employee to change. “You cut people off in meetings.” V.s. “I’ve noticed that you begin adding your own voice in during meetings before others are finished speaking. This makes it difficult for everyone to have an equal voice.”</w:t>
      </w:r>
      <w:r w:rsidR="008473FB" w:rsidRPr="00A81CC5">
        <w:rPr>
          <w:rFonts w:asciiTheme="majorHAnsi" w:hAnsiTheme="majorHAnsi"/>
        </w:rPr>
        <w:t xml:space="preserve"> Try to show how a behaviour impacts others / the organisation’s goal.</w:t>
      </w:r>
    </w:p>
    <w:p w14:paraId="0088612A" w14:textId="35C2E3E9" w:rsidR="001C20D3" w:rsidRPr="00A81CC5" w:rsidRDefault="001C20D3" w:rsidP="001C20D3">
      <w:pPr>
        <w:pStyle w:val="ListParagraph"/>
        <w:numPr>
          <w:ilvl w:val="0"/>
          <w:numId w:val="10"/>
        </w:numPr>
        <w:rPr>
          <w:rFonts w:asciiTheme="majorHAnsi" w:hAnsiTheme="majorHAnsi"/>
        </w:rPr>
      </w:pPr>
      <w:r w:rsidRPr="00A81CC5">
        <w:rPr>
          <w:rFonts w:asciiTheme="majorHAnsi" w:hAnsiTheme="majorHAnsi"/>
          <w:b/>
          <w:bCs/>
        </w:rPr>
        <w:t>Impersonal</w:t>
      </w:r>
      <w:r w:rsidR="00B87DE3" w:rsidRPr="00A81CC5">
        <w:rPr>
          <w:rFonts w:asciiTheme="majorHAnsi" w:hAnsiTheme="majorHAnsi"/>
        </w:rPr>
        <w:t xml:space="preserve">: </w:t>
      </w:r>
      <w:r w:rsidR="00672DFF">
        <w:rPr>
          <w:rFonts w:asciiTheme="majorHAnsi" w:hAnsiTheme="majorHAnsi"/>
        </w:rPr>
        <w:t>F</w:t>
      </w:r>
      <w:r w:rsidR="00B87DE3" w:rsidRPr="00A81CC5">
        <w:rPr>
          <w:rFonts w:asciiTheme="majorHAnsi" w:hAnsiTheme="majorHAnsi"/>
        </w:rPr>
        <w:t>ocus on the impact of a behaviour and not on the individual employee</w:t>
      </w:r>
      <w:r w:rsidR="00672DFF">
        <w:rPr>
          <w:rFonts w:asciiTheme="majorHAnsi" w:hAnsiTheme="majorHAnsi"/>
        </w:rPr>
        <w:t>. This</w:t>
      </w:r>
      <w:r w:rsidR="00B87DE3" w:rsidRPr="00A81CC5">
        <w:rPr>
          <w:rFonts w:asciiTheme="majorHAnsi" w:hAnsiTheme="majorHAnsi"/>
        </w:rPr>
        <w:t xml:space="preserve"> helps the person to feel less attacked and be less likely to </w:t>
      </w:r>
      <w:r w:rsidR="00672DFF">
        <w:rPr>
          <w:rFonts w:asciiTheme="majorHAnsi" w:hAnsiTheme="majorHAnsi"/>
        </w:rPr>
        <w:t>respond</w:t>
      </w:r>
      <w:r w:rsidR="00B87DE3" w:rsidRPr="00A81CC5">
        <w:rPr>
          <w:rFonts w:asciiTheme="majorHAnsi" w:hAnsiTheme="majorHAnsi"/>
        </w:rPr>
        <w:t xml:space="preserve"> defensive</w:t>
      </w:r>
      <w:r w:rsidR="00672DFF">
        <w:rPr>
          <w:rFonts w:asciiTheme="majorHAnsi" w:hAnsiTheme="majorHAnsi"/>
        </w:rPr>
        <w:t>ly</w:t>
      </w:r>
      <w:r w:rsidR="00B87DE3" w:rsidRPr="00A81CC5">
        <w:rPr>
          <w:rFonts w:asciiTheme="majorHAnsi" w:hAnsiTheme="majorHAnsi"/>
        </w:rPr>
        <w:t>.</w:t>
      </w:r>
    </w:p>
    <w:p w14:paraId="57A3CDD7" w14:textId="51C15AA6" w:rsidR="001C20D3" w:rsidRPr="00A81CC5" w:rsidRDefault="001C20D3" w:rsidP="001C20D3">
      <w:pPr>
        <w:pStyle w:val="ListParagraph"/>
        <w:numPr>
          <w:ilvl w:val="0"/>
          <w:numId w:val="10"/>
        </w:numPr>
        <w:rPr>
          <w:rFonts w:asciiTheme="majorHAnsi" w:hAnsiTheme="majorHAnsi"/>
        </w:rPr>
      </w:pPr>
      <w:r w:rsidRPr="00A81CC5">
        <w:rPr>
          <w:rFonts w:asciiTheme="majorHAnsi" w:hAnsiTheme="majorHAnsi"/>
          <w:b/>
          <w:bCs/>
        </w:rPr>
        <w:t>Goal oriented</w:t>
      </w:r>
      <w:r w:rsidR="00B87DE3" w:rsidRPr="00A81CC5">
        <w:rPr>
          <w:rFonts w:asciiTheme="majorHAnsi" w:hAnsiTheme="majorHAnsi"/>
        </w:rPr>
        <w:t>: Bring the feedback back to the expressed organisational goals. This helps reinforce that you are all on the same team.</w:t>
      </w:r>
    </w:p>
    <w:p w14:paraId="1A632CCC" w14:textId="53EE1360" w:rsidR="001C20D3" w:rsidRPr="00A81CC5" w:rsidRDefault="001C20D3" w:rsidP="001C20D3">
      <w:pPr>
        <w:pStyle w:val="ListParagraph"/>
        <w:numPr>
          <w:ilvl w:val="0"/>
          <w:numId w:val="10"/>
        </w:numPr>
        <w:rPr>
          <w:rFonts w:asciiTheme="majorHAnsi" w:hAnsiTheme="majorHAnsi"/>
        </w:rPr>
      </w:pPr>
      <w:r w:rsidRPr="00A81CC5">
        <w:rPr>
          <w:rFonts w:asciiTheme="majorHAnsi" w:hAnsiTheme="majorHAnsi"/>
          <w:b/>
          <w:bCs/>
        </w:rPr>
        <w:t>Pr</w:t>
      </w:r>
      <w:r w:rsidR="002729A6" w:rsidRPr="00A81CC5">
        <w:rPr>
          <w:rFonts w:asciiTheme="majorHAnsi" w:hAnsiTheme="majorHAnsi"/>
          <w:b/>
          <w:bCs/>
        </w:rPr>
        <w:t>ioritize</w:t>
      </w:r>
      <w:r w:rsidR="00B87DE3" w:rsidRPr="00A81CC5">
        <w:rPr>
          <w:rFonts w:asciiTheme="majorHAnsi" w:hAnsiTheme="majorHAnsi"/>
        </w:rPr>
        <w:t xml:space="preserve">: </w:t>
      </w:r>
      <w:r w:rsidR="001D7C8D" w:rsidRPr="00A81CC5">
        <w:rPr>
          <w:rFonts w:asciiTheme="majorHAnsi" w:hAnsiTheme="majorHAnsi"/>
        </w:rPr>
        <w:t>Rather than provide a list of actions or behaviours the employee isn’t doing well or at all, ask for clear change in 1 or 2 areas. A very few explicit changes are easier to execute.</w:t>
      </w:r>
    </w:p>
    <w:p w14:paraId="16F1D0D0" w14:textId="04EECEA7" w:rsidR="002729A6" w:rsidRPr="00A81CC5" w:rsidRDefault="008F2FC1" w:rsidP="001C20D3">
      <w:pPr>
        <w:pStyle w:val="ListParagraph"/>
        <w:numPr>
          <w:ilvl w:val="0"/>
          <w:numId w:val="10"/>
        </w:numPr>
        <w:rPr>
          <w:rFonts w:asciiTheme="majorHAnsi" w:hAnsiTheme="majorHAnsi"/>
        </w:rPr>
      </w:pPr>
      <w:r w:rsidRPr="00A81CC5">
        <w:rPr>
          <w:rFonts w:asciiTheme="majorHAnsi" w:hAnsiTheme="majorHAnsi"/>
          <w:b/>
          <w:bCs/>
        </w:rPr>
        <w:t>Timing</w:t>
      </w:r>
      <w:r w:rsidR="001D7C8D" w:rsidRPr="00A81CC5">
        <w:rPr>
          <w:rFonts w:asciiTheme="majorHAnsi" w:hAnsiTheme="majorHAnsi"/>
        </w:rPr>
        <w:t>: Provide constructive criticism individually and soon after the behaviour is noticed so its recent in the memory.</w:t>
      </w:r>
    </w:p>
    <w:p w14:paraId="7A5AC277" w14:textId="79543625" w:rsidR="002729A6" w:rsidRPr="00A81CC5" w:rsidRDefault="002729A6" w:rsidP="001C20D3">
      <w:pPr>
        <w:pStyle w:val="ListParagraph"/>
        <w:numPr>
          <w:ilvl w:val="0"/>
          <w:numId w:val="10"/>
        </w:numPr>
        <w:rPr>
          <w:rFonts w:asciiTheme="majorHAnsi" w:hAnsiTheme="majorHAnsi"/>
        </w:rPr>
      </w:pPr>
      <w:r w:rsidRPr="00A81CC5">
        <w:rPr>
          <w:rFonts w:asciiTheme="majorHAnsi" w:hAnsiTheme="majorHAnsi"/>
          <w:b/>
          <w:bCs/>
        </w:rPr>
        <w:t>Ensure understanding</w:t>
      </w:r>
      <w:r w:rsidR="001D7C8D" w:rsidRPr="00A81CC5">
        <w:rPr>
          <w:rFonts w:asciiTheme="majorHAnsi" w:hAnsiTheme="majorHAnsi"/>
        </w:rPr>
        <w:t xml:space="preserve">: Ask the employee to share with you how they’re feeling about the situation and if they agree to the suggested changes. Explain that this ensures you’re on the same page to avoid the employee feeling patronized. </w:t>
      </w:r>
    </w:p>
    <w:p w14:paraId="501D235E" w14:textId="1A72869E" w:rsidR="002729A6" w:rsidRPr="00A81CC5" w:rsidRDefault="002729A6" w:rsidP="001C20D3">
      <w:pPr>
        <w:pStyle w:val="ListParagraph"/>
        <w:numPr>
          <w:ilvl w:val="0"/>
          <w:numId w:val="10"/>
        </w:numPr>
        <w:rPr>
          <w:rFonts w:asciiTheme="majorHAnsi" w:hAnsiTheme="majorHAnsi"/>
        </w:rPr>
      </w:pPr>
      <w:r w:rsidRPr="00A81CC5">
        <w:rPr>
          <w:rFonts w:asciiTheme="majorHAnsi" w:hAnsiTheme="majorHAnsi"/>
          <w:b/>
          <w:bCs/>
        </w:rPr>
        <w:t>Ensure the employee can control</w:t>
      </w:r>
      <w:r w:rsidRPr="00A81CC5">
        <w:rPr>
          <w:rFonts w:asciiTheme="majorHAnsi" w:hAnsiTheme="majorHAnsi"/>
        </w:rPr>
        <w:t xml:space="preserve"> </w:t>
      </w:r>
      <w:r w:rsidR="008F2FC1" w:rsidRPr="00A81CC5">
        <w:rPr>
          <w:rFonts w:asciiTheme="majorHAnsi" w:hAnsiTheme="majorHAnsi"/>
          <w:b/>
          <w:bCs/>
        </w:rPr>
        <w:t>it</w:t>
      </w:r>
      <w:r w:rsidR="001D7C8D" w:rsidRPr="00A81CC5">
        <w:rPr>
          <w:rFonts w:asciiTheme="majorHAnsi" w:hAnsiTheme="majorHAnsi"/>
        </w:rPr>
        <w:t>: If the change is outside of the employee</w:t>
      </w:r>
      <w:r w:rsidR="008473FB" w:rsidRPr="00A81CC5">
        <w:rPr>
          <w:rFonts w:asciiTheme="majorHAnsi" w:hAnsiTheme="majorHAnsi"/>
        </w:rPr>
        <w:t>’</w:t>
      </w:r>
      <w:r w:rsidR="001D7C8D" w:rsidRPr="00A81CC5">
        <w:rPr>
          <w:rFonts w:asciiTheme="majorHAnsi" w:hAnsiTheme="majorHAnsi"/>
        </w:rPr>
        <w:t xml:space="preserve">s control, he/she cannot be asked to change it. For example, if traffic is unavoidably bad at certain places or times, be flexible as best you’re able. If its about attitude or work ethic, it’s an area where improvement is possible. </w:t>
      </w:r>
    </w:p>
    <w:p w14:paraId="49C71710" w14:textId="0F716B78" w:rsidR="002729A6" w:rsidRPr="00A81CC5" w:rsidRDefault="008F2FC1" w:rsidP="001C20D3">
      <w:pPr>
        <w:pStyle w:val="ListParagraph"/>
        <w:numPr>
          <w:ilvl w:val="0"/>
          <w:numId w:val="10"/>
        </w:numPr>
        <w:rPr>
          <w:rFonts w:asciiTheme="majorHAnsi" w:hAnsiTheme="majorHAnsi"/>
        </w:rPr>
      </w:pPr>
      <w:r w:rsidRPr="00A81CC5">
        <w:rPr>
          <w:rFonts w:asciiTheme="majorHAnsi" w:hAnsiTheme="majorHAnsi"/>
          <w:b/>
          <w:bCs/>
        </w:rPr>
        <w:t>C</w:t>
      </w:r>
      <w:r w:rsidR="002729A6" w:rsidRPr="00A81CC5">
        <w:rPr>
          <w:rFonts w:asciiTheme="majorHAnsi" w:hAnsiTheme="majorHAnsi"/>
          <w:b/>
          <w:bCs/>
        </w:rPr>
        <w:t>onstructive</w:t>
      </w:r>
      <w:r w:rsidR="001D7C8D" w:rsidRPr="00A81CC5">
        <w:rPr>
          <w:rFonts w:asciiTheme="majorHAnsi" w:hAnsiTheme="majorHAnsi"/>
        </w:rPr>
        <w:t>: This means offering help and agreeing actionable items to help correct the situation.</w:t>
      </w:r>
    </w:p>
    <w:p w14:paraId="359BA3D2" w14:textId="3EA73115" w:rsidR="002729A6" w:rsidRPr="00A81CC5" w:rsidRDefault="002729A6" w:rsidP="001C20D3">
      <w:pPr>
        <w:pStyle w:val="ListParagraph"/>
        <w:numPr>
          <w:ilvl w:val="0"/>
          <w:numId w:val="10"/>
        </w:numPr>
        <w:rPr>
          <w:rFonts w:asciiTheme="majorHAnsi" w:hAnsiTheme="majorHAnsi"/>
        </w:rPr>
      </w:pPr>
      <w:r w:rsidRPr="00A81CC5">
        <w:rPr>
          <w:rFonts w:asciiTheme="majorHAnsi" w:hAnsiTheme="majorHAnsi"/>
          <w:b/>
          <w:bCs/>
        </w:rPr>
        <w:t>Tailor</w:t>
      </w:r>
      <w:r w:rsidR="008F2FC1" w:rsidRPr="00A81CC5">
        <w:rPr>
          <w:rFonts w:asciiTheme="majorHAnsi" w:hAnsiTheme="majorHAnsi"/>
          <w:b/>
          <w:bCs/>
        </w:rPr>
        <w:t>ed</w:t>
      </w:r>
      <w:r w:rsidR="001D7C8D" w:rsidRPr="00A81CC5">
        <w:rPr>
          <w:rFonts w:asciiTheme="majorHAnsi" w:hAnsiTheme="majorHAnsi"/>
        </w:rPr>
        <w:t>: Realise that you’re speaking to an individual with differen</w:t>
      </w:r>
      <w:r w:rsidR="008F2FC1" w:rsidRPr="00A81CC5">
        <w:rPr>
          <w:rFonts w:asciiTheme="majorHAnsi" w:hAnsiTheme="majorHAnsi"/>
        </w:rPr>
        <w:t>t</w:t>
      </w:r>
      <w:r w:rsidR="001D7C8D" w:rsidRPr="00A81CC5">
        <w:rPr>
          <w:rFonts w:asciiTheme="majorHAnsi" w:hAnsiTheme="majorHAnsi"/>
        </w:rPr>
        <w:t xml:space="preserve"> aptitudes, life experiences and preferences to your own and to the rest of the team. Consider these differences in your messaging. </w:t>
      </w:r>
    </w:p>
    <w:p w14:paraId="7E05C51F" w14:textId="67F6E48B" w:rsidR="00034AE5" w:rsidRPr="00A81CC5" w:rsidRDefault="00034AE5" w:rsidP="00034AE5">
      <w:pPr>
        <w:rPr>
          <w:rFonts w:asciiTheme="majorHAnsi" w:hAnsiTheme="majorHAnsi"/>
        </w:rPr>
      </w:pPr>
      <w:r w:rsidRPr="00A81CC5">
        <w:rPr>
          <w:rFonts w:asciiTheme="majorHAnsi" w:hAnsiTheme="majorHAnsi"/>
          <w:noProof/>
        </w:rPr>
        <w:lastRenderedPageBreak/>
        <w:drawing>
          <wp:inline distT="0" distB="0" distL="0" distR="0" wp14:anchorId="3E68368A" wp14:editId="4EF970FA">
            <wp:extent cx="5863590" cy="2868930"/>
            <wp:effectExtent l="0" t="0" r="0" b="0"/>
            <wp:docPr id="31" name="Picture 31"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diagram&#10;&#10;Description automatically generated with medium confidence"/>
                    <pic:cNvPicPr>
                      <a:picLocks noChangeAspect="1" noChangeArrowheads="1"/>
                    </pic:cNvPicPr>
                  </pic:nvPicPr>
                  <pic:blipFill rotWithShape="1">
                    <a:blip r:embed="rId63">
                      <a:extLst>
                        <a:ext uri="{28A0092B-C50C-407E-A947-70E740481C1C}">
                          <a14:useLocalDpi xmlns:a14="http://schemas.microsoft.com/office/drawing/2010/main" val="0"/>
                        </a:ext>
                      </a:extLst>
                    </a:blip>
                    <a:srcRect l="2954" t="17705" r="2338"/>
                    <a:stretch/>
                  </pic:blipFill>
                  <pic:spPr bwMode="auto">
                    <a:xfrm>
                      <a:off x="0" y="0"/>
                      <a:ext cx="5863590" cy="2868930"/>
                    </a:xfrm>
                    <a:prstGeom prst="rect">
                      <a:avLst/>
                    </a:prstGeom>
                    <a:noFill/>
                    <a:ln>
                      <a:noFill/>
                    </a:ln>
                    <a:extLst>
                      <a:ext uri="{53640926-AAD7-44D8-BBD7-CCE9431645EC}">
                        <a14:shadowObscured xmlns:a14="http://schemas.microsoft.com/office/drawing/2010/main"/>
                      </a:ext>
                    </a:extLst>
                  </pic:spPr>
                </pic:pic>
              </a:graphicData>
            </a:graphic>
          </wp:inline>
        </w:drawing>
      </w:r>
      <w:r w:rsidRPr="00A81CC5">
        <w:rPr>
          <w:rFonts w:asciiTheme="majorHAnsi" w:hAnsiTheme="majorHAnsi"/>
          <w:sz w:val="16"/>
          <w:szCs w:val="16"/>
        </w:rPr>
        <w:t xml:space="preserve">Image from: </w:t>
      </w:r>
      <w:hyperlink r:id="rId64" w:history="1">
        <w:r w:rsidRPr="00A81CC5">
          <w:rPr>
            <w:rStyle w:val="Hyperlink"/>
            <w:rFonts w:asciiTheme="majorHAnsi" w:hAnsiTheme="majorHAnsi"/>
            <w:sz w:val="16"/>
            <w:szCs w:val="16"/>
          </w:rPr>
          <w:t>https://symondsresearch.com/principles-effective-feedback/</w:t>
        </w:r>
      </w:hyperlink>
      <w:r w:rsidRPr="00A81CC5">
        <w:rPr>
          <w:rFonts w:asciiTheme="majorHAnsi" w:hAnsiTheme="majorHAnsi"/>
        </w:rPr>
        <w:t xml:space="preserve"> </w:t>
      </w:r>
    </w:p>
    <w:p w14:paraId="2F12D469" w14:textId="77777777" w:rsidR="00034AE5" w:rsidRPr="00A81CC5" w:rsidRDefault="00034AE5" w:rsidP="00034AE5">
      <w:pPr>
        <w:rPr>
          <w:rFonts w:asciiTheme="majorHAnsi" w:hAnsiTheme="majorHAnsi"/>
        </w:rPr>
      </w:pPr>
    </w:p>
    <w:p w14:paraId="78C0F8D1" w14:textId="77777777" w:rsidR="00716285" w:rsidRPr="00A81CC5" w:rsidRDefault="00716285" w:rsidP="002729A6">
      <w:pPr>
        <w:rPr>
          <w:rFonts w:asciiTheme="majorHAnsi" w:hAnsiTheme="majorHAnsi"/>
        </w:rPr>
      </w:pPr>
      <w:r w:rsidRPr="00A81CC5">
        <w:rPr>
          <w:rFonts w:asciiTheme="majorHAnsi" w:hAnsiTheme="majorHAnsi"/>
        </w:rPr>
        <w:t xml:space="preserve">Kim Scott, author of Radical </w:t>
      </w:r>
      <w:proofErr w:type="spellStart"/>
      <w:r w:rsidRPr="00A81CC5">
        <w:rPr>
          <w:rFonts w:asciiTheme="majorHAnsi" w:hAnsiTheme="majorHAnsi"/>
        </w:rPr>
        <w:t>Candor</w:t>
      </w:r>
      <w:proofErr w:type="spellEnd"/>
      <w:r w:rsidRPr="00A81CC5">
        <w:rPr>
          <w:rFonts w:asciiTheme="majorHAnsi" w:hAnsiTheme="majorHAnsi"/>
        </w:rPr>
        <w:t xml:space="preserve"> tells us that, </w:t>
      </w:r>
    </w:p>
    <w:p w14:paraId="5579C965" w14:textId="211B1B18" w:rsidR="002729A6" w:rsidRPr="00A81CC5" w:rsidRDefault="00716285" w:rsidP="00716285">
      <w:pPr>
        <w:pStyle w:val="IntenseQuote"/>
        <w:rPr>
          <w:rFonts w:asciiTheme="majorHAnsi" w:hAnsiTheme="majorHAnsi"/>
        </w:rPr>
      </w:pPr>
      <w:r w:rsidRPr="00A81CC5">
        <w:rPr>
          <w:rFonts w:asciiTheme="majorHAnsi" w:hAnsiTheme="majorHAnsi"/>
        </w:rPr>
        <w:t xml:space="preserve">as leaders, you must give people clear and honest feedback (praise/criticism) for </w:t>
      </w:r>
      <w:r w:rsidRPr="00A81CC5">
        <w:rPr>
          <w:rFonts w:asciiTheme="majorHAnsi" w:hAnsiTheme="majorHAnsi"/>
          <w:b/>
          <w:bCs/>
        </w:rPr>
        <w:t>their</w:t>
      </w:r>
      <w:r w:rsidRPr="00A81CC5">
        <w:rPr>
          <w:rFonts w:asciiTheme="majorHAnsi" w:hAnsiTheme="majorHAnsi"/>
        </w:rPr>
        <w:t xml:space="preserve"> benefit. The feedback must be given in a manner that helps team members achieve their goals and meet or exceed the </w:t>
      </w:r>
      <w:r w:rsidR="008F2FC1" w:rsidRPr="00A81CC5">
        <w:rPr>
          <w:rFonts w:asciiTheme="majorHAnsi" w:hAnsiTheme="majorHAnsi"/>
        </w:rPr>
        <w:t>high-performance</w:t>
      </w:r>
      <w:r w:rsidRPr="00A81CC5">
        <w:rPr>
          <w:rFonts w:asciiTheme="majorHAnsi" w:hAnsiTheme="majorHAnsi"/>
        </w:rPr>
        <w:t xml:space="preserve"> expectations you have </w:t>
      </w:r>
      <w:r w:rsidRPr="00A81CC5">
        <w:rPr>
          <w:rFonts w:asciiTheme="majorHAnsi" w:hAnsiTheme="majorHAnsi"/>
          <w:b/>
          <w:bCs/>
        </w:rPr>
        <w:t>clearly defined</w:t>
      </w:r>
      <w:r w:rsidRPr="00A81CC5">
        <w:rPr>
          <w:rFonts w:asciiTheme="majorHAnsi" w:hAnsiTheme="majorHAnsi"/>
        </w:rPr>
        <w:t>.</w:t>
      </w:r>
    </w:p>
    <w:p w14:paraId="7C084615" w14:textId="1480F6D1" w:rsidR="00716285" w:rsidRPr="00A81CC5" w:rsidRDefault="00716285" w:rsidP="00716285">
      <w:pPr>
        <w:rPr>
          <w:rFonts w:asciiTheme="majorHAnsi" w:hAnsiTheme="majorHAnsi"/>
        </w:rPr>
      </w:pPr>
      <w:r w:rsidRPr="00A81CC5">
        <w:rPr>
          <w:rFonts w:asciiTheme="majorHAnsi" w:hAnsiTheme="majorHAnsi"/>
        </w:rPr>
        <w:t xml:space="preserve">In summary, </w:t>
      </w:r>
      <w:r w:rsidR="00DD09B8" w:rsidRPr="00A81CC5">
        <w:rPr>
          <w:rFonts w:asciiTheme="majorHAnsi" w:hAnsiTheme="majorHAnsi"/>
        </w:rPr>
        <w:t>feedback is essential to effective communication</w:t>
      </w:r>
      <w:r w:rsidRPr="00A81CC5">
        <w:rPr>
          <w:rFonts w:asciiTheme="majorHAnsi" w:hAnsiTheme="majorHAnsi"/>
        </w:rPr>
        <w:t xml:space="preserve">. It sits on a foundation of sincerity. </w:t>
      </w:r>
      <w:r w:rsidR="00705414" w:rsidRPr="00A81CC5">
        <w:rPr>
          <w:rFonts w:asciiTheme="majorHAnsi" w:hAnsiTheme="majorHAnsi"/>
        </w:rPr>
        <w:t>Constructive feedback helps the other person to improve and to better align with the organisation’s goals.</w:t>
      </w:r>
    </w:p>
    <w:p w14:paraId="32896CEB" w14:textId="77777777" w:rsidR="00705414" w:rsidRPr="00A81CC5" w:rsidRDefault="00705414" w:rsidP="00716285">
      <w:pPr>
        <w:rPr>
          <w:rFonts w:asciiTheme="majorHAnsi" w:hAnsiTheme="majorHAnsi"/>
        </w:rPr>
      </w:pPr>
    </w:p>
    <w:tbl>
      <w:tblPr>
        <w:tblStyle w:val="TableGrid"/>
        <w:tblW w:w="0" w:type="auto"/>
        <w:tblLook w:val="04A0" w:firstRow="1" w:lastRow="0" w:firstColumn="1" w:lastColumn="0" w:noHBand="0" w:noVBand="1"/>
      </w:tblPr>
      <w:tblGrid>
        <w:gridCol w:w="9016"/>
      </w:tblGrid>
      <w:tr w:rsidR="00DB7013" w:rsidRPr="00A81CC5" w14:paraId="56F4565B" w14:textId="77777777" w:rsidTr="00681946">
        <w:tc>
          <w:tcPr>
            <w:tcW w:w="9016" w:type="dxa"/>
            <w:shd w:val="clear" w:color="auto" w:fill="B4C6E7" w:themeFill="accent1" w:themeFillTint="66"/>
          </w:tcPr>
          <w:p w14:paraId="517DE4B9" w14:textId="78EB6102" w:rsidR="00DB7013" w:rsidRPr="00A81CC5" w:rsidRDefault="00DB7013" w:rsidP="00681946">
            <w:pPr>
              <w:rPr>
                <w:rFonts w:asciiTheme="majorHAnsi" w:hAnsiTheme="majorHAnsi" w:cstheme="minorHAnsi"/>
                <w:sz w:val="24"/>
                <w:szCs w:val="24"/>
                <w:lang w:val="en-US"/>
              </w:rPr>
            </w:pPr>
            <w:r w:rsidRPr="00A81CC5">
              <w:rPr>
                <w:rFonts w:asciiTheme="majorHAnsi" w:hAnsiTheme="majorHAnsi"/>
                <w:lang w:eastAsia="en-GB"/>
              </w:rPr>
              <w:t xml:space="preserve">Think of a situation when you have received feedback during a work scenario. Was it given from a manager? A colleague? How did they give the feedback? How did it make you feel? What impact did it have on your actions and behaviour going forward? </w:t>
            </w:r>
          </w:p>
          <w:p w14:paraId="65BC79ED" w14:textId="77777777" w:rsidR="00DB7013" w:rsidRPr="00A81CC5" w:rsidRDefault="00DB7013"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A9E6872" w14:textId="77777777" w:rsidR="00DB7013" w:rsidRPr="00A81CC5" w:rsidRDefault="00DB7013" w:rsidP="00681946">
            <w:pPr>
              <w:rPr>
                <w:rFonts w:asciiTheme="majorHAnsi" w:hAnsiTheme="majorHAnsi" w:cstheme="minorHAnsi"/>
                <w:sz w:val="24"/>
                <w:szCs w:val="24"/>
                <w:lang w:val="en-US"/>
              </w:rPr>
            </w:pPr>
          </w:p>
          <w:p w14:paraId="7A198DBD" w14:textId="77777777" w:rsidR="00DB7013" w:rsidRPr="00A81CC5" w:rsidRDefault="00DB7013"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15F91EF" w14:textId="77777777" w:rsidR="00DB7013" w:rsidRPr="00A81CC5" w:rsidRDefault="00DB7013" w:rsidP="00681946">
            <w:pPr>
              <w:rPr>
                <w:rFonts w:asciiTheme="majorHAnsi" w:hAnsiTheme="majorHAnsi" w:cstheme="minorHAnsi"/>
                <w:sz w:val="24"/>
                <w:szCs w:val="24"/>
                <w:lang w:val="en-US"/>
              </w:rPr>
            </w:pPr>
          </w:p>
          <w:p w14:paraId="0A6E447C" w14:textId="77777777" w:rsidR="00DB7013" w:rsidRPr="00A81CC5" w:rsidRDefault="00DB7013" w:rsidP="00681946">
            <w:pPr>
              <w:rPr>
                <w:rFonts w:asciiTheme="majorHAnsi" w:hAnsiTheme="majorHAnsi" w:cstheme="minorHAnsi"/>
                <w:sz w:val="24"/>
                <w:szCs w:val="24"/>
                <w:lang w:val="en-US"/>
              </w:rPr>
            </w:pPr>
          </w:p>
          <w:p w14:paraId="4346078A" w14:textId="77777777" w:rsidR="00DB7013" w:rsidRPr="00A81CC5" w:rsidRDefault="00DB7013"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09BFF57" w14:textId="77777777" w:rsidR="00DB7013" w:rsidRPr="00A81CC5" w:rsidRDefault="00DB7013" w:rsidP="00681946">
            <w:pPr>
              <w:rPr>
                <w:rFonts w:asciiTheme="majorHAnsi" w:hAnsiTheme="majorHAnsi" w:cstheme="minorHAnsi"/>
                <w:sz w:val="24"/>
                <w:szCs w:val="24"/>
                <w:lang w:val="en-US"/>
              </w:rPr>
            </w:pPr>
          </w:p>
          <w:p w14:paraId="2B9F8E04" w14:textId="143D32BA" w:rsidR="00DB7013" w:rsidRPr="00A81CC5" w:rsidRDefault="00DB7013"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ACFB76E" w14:textId="77777777" w:rsidR="007B564B" w:rsidRPr="00A81CC5" w:rsidRDefault="007B564B" w:rsidP="00681946">
            <w:pPr>
              <w:rPr>
                <w:rFonts w:asciiTheme="majorHAnsi" w:hAnsiTheme="majorHAnsi" w:cstheme="minorHAnsi"/>
                <w:sz w:val="24"/>
                <w:szCs w:val="24"/>
                <w:lang w:val="en-US"/>
              </w:rPr>
            </w:pPr>
          </w:p>
          <w:p w14:paraId="2317E807" w14:textId="79F07658" w:rsidR="00DB7013" w:rsidRPr="00A81CC5" w:rsidRDefault="00DB7013" w:rsidP="00681946">
            <w:pPr>
              <w:rPr>
                <w:rFonts w:asciiTheme="majorHAnsi" w:hAnsiTheme="majorHAnsi" w:cstheme="minorHAnsi"/>
                <w:sz w:val="24"/>
                <w:szCs w:val="24"/>
                <w:lang w:val="en-US"/>
              </w:rPr>
            </w:pPr>
          </w:p>
          <w:p w14:paraId="18F8FCDE" w14:textId="30465107" w:rsidR="00284035" w:rsidRPr="00A81CC5" w:rsidRDefault="00284035"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lastRenderedPageBreak/>
              <w:t>Putting yourself in the communicator’s shoes, how would you have given yourself this feedback? What would you have done differently?</w:t>
            </w:r>
          </w:p>
          <w:p w14:paraId="672D0D56" w14:textId="77777777" w:rsidR="00DB7013" w:rsidRPr="00A81CC5" w:rsidRDefault="00DB7013" w:rsidP="00681946">
            <w:pPr>
              <w:rPr>
                <w:rFonts w:asciiTheme="majorHAnsi" w:hAnsiTheme="majorHAnsi" w:cstheme="minorHAnsi"/>
                <w:sz w:val="24"/>
                <w:szCs w:val="24"/>
                <w:lang w:val="en-US"/>
              </w:rPr>
            </w:pPr>
          </w:p>
          <w:p w14:paraId="4665904E" w14:textId="77777777" w:rsidR="00DB7013" w:rsidRPr="00A81CC5" w:rsidRDefault="00DB7013"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15DE809" w14:textId="77777777" w:rsidR="00DB7013" w:rsidRPr="00A81CC5" w:rsidRDefault="00DB7013" w:rsidP="00681946">
            <w:pPr>
              <w:rPr>
                <w:rFonts w:asciiTheme="majorHAnsi" w:hAnsiTheme="majorHAnsi" w:cstheme="minorHAnsi"/>
                <w:sz w:val="24"/>
                <w:szCs w:val="24"/>
                <w:lang w:val="en-US"/>
              </w:rPr>
            </w:pPr>
          </w:p>
          <w:p w14:paraId="4A9B8A18" w14:textId="77777777" w:rsidR="00DB7013" w:rsidRPr="00A81CC5" w:rsidRDefault="00DB7013"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C0D98FA" w14:textId="77777777" w:rsidR="00DB7013" w:rsidRPr="00A81CC5" w:rsidRDefault="00DB7013" w:rsidP="00681946">
            <w:pPr>
              <w:rPr>
                <w:rFonts w:asciiTheme="majorHAnsi" w:hAnsiTheme="majorHAnsi" w:cstheme="minorHAnsi"/>
                <w:sz w:val="24"/>
                <w:szCs w:val="24"/>
                <w:lang w:val="en-US"/>
              </w:rPr>
            </w:pPr>
          </w:p>
          <w:p w14:paraId="40B29BFE" w14:textId="77777777" w:rsidR="00DB7013" w:rsidRPr="00A81CC5" w:rsidRDefault="00DB7013" w:rsidP="00681946">
            <w:pPr>
              <w:rPr>
                <w:rFonts w:asciiTheme="majorHAnsi" w:hAnsiTheme="majorHAnsi" w:cstheme="minorHAnsi"/>
                <w:sz w:val="24"/>
                <w:szCs w:val="24"/>
                <w:lang w:val="en-US"/>
              </w:rPr>
            </w:pPr>
          </w:p>
          <w:p w14:paraId="1F172BB4" w14:textId="77777777" w:rsidR="00DB7013" w:rsidRPr="00A81CC5" w:rsidRDefault="00DB7013" w:rsidP="00681946">
            <w:pPr>
              <w:rPr>
                <w:rFonts w:asciiTheme="majorHAnsi" w:hAnsiTheme="majorHAnsi" w:cstheme="minorHAnsi"/>
                <w:sz w:val="24"/>
                <w:szCs w:val="24"/>
                <w:lang w:val="en-US"/>
              </w:rPr>
            </w:pPr>
          </w:p>
        </w:tc>
      </w:tr>
    </w:tbl>
    <w:p w14:paraId="1A46B37C" w14:textId="77777777" w:rsidR="00DB7013" w:rsidRPr="00A81CC5" w:rsidRDefault="00DB7013" w:rsidP="002729A6">
      <w:pPr>
        <w:rPr>
          <w:rFonts w:asciiTheme="majorHAnsi" w:hAnsiTheme="majorHAnsi"/>
        </w:rPr>
      </w:pPr>
    </w:p>
    <w:p w14:paraId="3C48A14D" w14:textId="34EBCDF7" w:rsidR="007E6810" w:rsidRPr="00A81CC5" w:rsidRDefault="007E6810" w:rsidP="006C306C">
      <w:pPr>
        <w:pStyle w:val="Heading2"/>
      </w:pPr>
      <w:bookmarkStart w:id="21" w:name="_Toc115332932"/>
      <w:r w:rsidRPr="00A81CC5">
        <w:t xml:space="preserve">How to </w:t>
      </w:r>
      <w:r w:rsidR="00672DFF">
        <w:t>R</w:t>
      </w:r>
      <w:r w:rsidRPr="00A81CC5">
        <w:t xml:space="preserve">eceive </w:t>
      </w:r>
      <w:r w:rsidR="00672DFF">
        <w:t>F</w:t>
      </w:r>
      <w:r w:rsidRPr="00A81CC5">
        <w:t>eedback</w:t>
      </w:r>
      <w:bookmarkEnd w:id="21"/>
    </w:p>
    <w:p w14:paraId="02DA09B5" w14:textId="15CDCD02" w:rsidR="00DD09B8" w:rsidRPr="00A81CC5" w:rsidRDefault="00DD09B8" w:rsidP="009B2AFD">
      <w:pPr>
        <w:rPr>
          <w:rFonts w:asciiTheme="majorHAnsi" w:hAnsiTheme="majorHAnsi"/>
        </w:rPr>
      </w:pPr>
      <w:r w:rsidRPr="00A81CC5">
        <w:rPr>
          <w:rFonts w:asciiTheme="majorHAnsi" w:hAnsiTheme="majorHAnsi"/>
        </w:rPr>
        <w:t>As a manager, employee</w:t>
      </w:r>
      <w:r w:rsidR="00672DFF">
        <w:rPr>
          <w:rFonts w:asciiTheme="majorHAnsi" w:hAnsiTheme="majorHAnsi"/>
        </w:rPr>
        <w:t>,</w:t>
      </w:r>
      <w:r w:rsidRPr="00A81CC5">
        <w:rPr>
          <w:rFonts w:asciiTheme="majorHAnsi" w:hAnsiTheme="majorHAnsi"/>
        </w:rPr>
        <w:t xml:space="preserve"> and colleague, you</w:t>
      </w:r>
      <w:r w:rsidR="0046502C" w:rsidRPr="00A81CC5">
        <w:rPr>
          <w:rFonts w:asciiTheme="majorHAnsi" w:hAnsiTheme="majorHAnsi"/>
        </w:rPr>
        <w:t xml:space="preserve"> will receive feedback. </w:t>
      </w:r>
      <w:r w:rsidR="00D232CA" w:rsidRPr="00A81CC5">
        <w:rPr>
          <w:rFonts w:asciiTheme="majorHAnsi" w:hAnsiTheme="majorHAnsi"/>
        </w:rPr>
        <w:t>Instead of thinking about feedback as a necessary evil, consider it a valuable tool for development.</w:t>
      </w:r>
      <w:r w:rsidRPr="00A81CC5">
        <w:rPr>
          <w:rFonts w:asciiTheme="majorHAnsi" w:hAnsiTheme="majorHAnsi"/>
        </w:rPr>
        <w:t xml:space="preserve"> </w:t>
      </w:r>
      <w:r w:rsidR="00672DFF">
        <w:rPr>
          <w:rFonts w:asciiTheme="majorHAnsi" w:hAnsiTheme="majorHAnsi"/>
        </w:rPr>
        <w:t>This requires setting your ego aside.</w:t>
      </w:r>
    </w:p>
    <w:p w14:paraId="3A54E479" w14:textId="01B30FFE" w:rsidR="0046502C" w:rsidRPr="00A81CC5" w:rsidRDefault="00DD09B8" w:rsidP="009B2AFD">
      <w:pPr>
        <w:rPr>
          <w:rFonts w:asciiTheme="majorHAnsi" w:hAnsiTheme="majorHAnsi"/>
        </w:rPr>
      </w:pPr>
      <w:r w:rsidRPr="00A81CC5">
        <w:rPr>
          <w:rFonts w:asciiTheme="majorHAnsi" w:hAnsiTheme="majorHAnsi"/>
        </w:rPr>
        <w:t xml:space="preserve">Feedback may come when you’re not expecting it so be ready to activate your effective listening skills. </w:t>
      </w:r>
    </w:p>
    <w:p w14:paraId="76BB2AC0" w14:textId="0B217F35" w:rsidR="00D232CA" w:rsidRPr="00A81CC5" w:rsidRDefault="00DD09B8" w:rsidP="009B2AFD">
      <w:pPr>
        <w:rPr>
          <w:rFonts w:asciiTheme="majorHAnsi" w:hAnsiTheme="majorHAnsi"/>
        </w:rPr>
      </w:pPr>
      <w:r w:rsidRPr="00A81CC5">
        <w:rPr>
          <w:rFonts w:asciiTheme="majorHAnsi" w:hAnsiTheme="majorHAnsi"/>
        </w:rPr>
        <w:t xml:space="preserve">On other occasions, you may need to ask for feedback. </w:t>
      </w:r>
      <w:r w:rsidR="00D232CA" w:rsidRPr="00A81CC5">
        <w:rPr>
          <w:rFonts w:asciiTheme="majorHAnsi" w:hAnsiTheme="majorHAnsi"/>
        </w:rPr>
        <w:t xml:space="preserve">Soliciting feedback is essential to understanding how others perceive your leadership. </w:t>
      </w:r>
    </w:p>
    <w:p w14:paraId="6D65CBDB" w14:textId="3D19B939" w:rsidR="00D232CA" w:rsidRPr="00A81CC5" w:rsidRDefault="00D232CA" w:rsidP="00D232CA">
      <w:pPr>
        <w:pStyle w:val="ListParagraph"/>
        <w:numPr>
          <w:ilvl w:val="0"/>
          <w:numId w:val="11"/>
        </w:numPr>
        <w:rPr>
          <w:rFonts w:asciiTheme="majorHAnsi" w:hAnsiTheme="majorHAnsi"/>
        </w:rPr>
      </w:pPr>
      <w:r w:rsidRPr="00A81CC5">
        <w:rPr>
          <w:rFonts w:asciiTheme="majorHAnsi" w:hAnsiTheme="majorHAnsi"/>
        </w:rPr>
        <w:t xml:space="preserve">If the feedback is unsolicited and you get the idea someone is going to or is about to give you some feedback, prime yourself to micro-listen. Really </w:t>
      </w:r>
      <w:r w:rsidR="00DD09B8" w:rsidRPr="00A81CC5">
        <w:rPr>
          <w:rFonts w:asciiTheme="majorHAnsi" w:hAnsiTheme="majorHAnsi"/>
        </w:rPr>
        <w:t>home in on</w:t>
      </w:r>
      <w:r w:rsidRPr="00A81CC5">
        <w:rPr>
          <w:rFonts w:asciiTheme="majorHAnsi" w:hAnsiTheme="majorHAnsi"/>
        </w:rPr>
        <w:t xml:space="preserve"> what the other person is saying. Ask yourself, “what are the main points I’m hearing?”, “Is this triggering any emotions in me?”, “does the sender seem emotional?”, “How can I summarise what I’m hearing to ensure we’re having the same conversation?” </w:t>
      </w:r>
    </w:p>
    <w:p w14:paraId="3F55F626" w14:textId="5DD5273A" w:rsidR="00D232CA" w:rsidRPr="00A81CC5" w:rsidRDefault="00D232CA" w:rsidP="00D232CA">
      <w:pPr>
        <w:pStyle w:val="ListParagraph"/>
        <w:numPr>
          <w:ilvl w:val="0"/>
          <w:numId w:val="11"/>
        </w:numPr>
        <w:rPr>
          <w:rFonts w:asciiTheme="majorHAnsi" w:hAnsiTheme="majorHAnsi"/>
        </w:rPr>
      </w:pPr>
      <w:r w:rsidRPr="00A81CC5">
        <w:rPr>
          <w:rFonts w:asciiTheme="majorHAnsi" w:hAnsiTheme="majorHAnsi"/>
        </w:rPr>
        <w:t xml:space="preserve">When the feedback seems complete, use </w:t>
      </w:r>
      <w:r w:rsidR="0008746B" w:rsidRPr="00A81CC5">
        <w:rPr>
          <w:rFonts w:asciiTheme="majorHAnsi" w:hAnsiTheme="majorHAnsi"/>
        </w:rPr>
        <w:t>all</w:t>
      </w:r>
      <w:r w:rsidRPr="00A81CC5">
        <w:rPr>
          <w:rFonts w:asciiTheme="majorHAnsi" w:hAnsiTheme="majorHAnsi"/>
        </w:rPr>
        <w:t xml:space="preserve"> the micro-listening to summarise what the sender has said to ensure you are on the same page.</w:t>
      </w:r>
    </w:p>
    <w:p w14:paraId="32693008" w14:textId="4C0EDDD2" w:rsidR="00D232CA" w:rsidRPr="00A81CC5" w:rsidRDefault="00D232CA" w:rsidP="00D232CA">
      <w:pPr>
        <w:pStyle w:val="ListParagraph"/>
        <w:numPr>
          <w:ilvl w:val="0"/>
          <w:numId w:val="11"/>
        </w:numPr>
        <w:rPr>
          <w:rFonts w:asciiTheme="majorHAnsi" w:hAnsiTheme="majorHAnsi"/>
        </w:rPr>
      </w:pPr>
      <w:r w:rsidRPr="00A81CC5">
        <w:rPr>
          <w:rFonts w:asciiTheme="majorHAnsi" w:hAnsiTheme="majorHAnsi"/>
        </w:rPr>
        <w:t xml:space="preserve">Acknowledge the sender’s effort. It can take real courage for some to offer feedback and even negative feedback offers insights. Thanking the person for taking the time to provide the feedback may help to create a sense of common ground when the sender may have been expecting to meet defensiveness. </w:t>
      </w:r>
    </w:p>
    <w:p w14:paraId="7160B128" w14:textId="2BB57368" w:rsidR="005D5FFE" w:rsidRPr="00A81CC5" w:rsidRDefault="005D5FFE" w:rsidP="00D232CA">
      <w:pPr>
        <w:pStyle w:val="ListParagraph"/>
        <w:numPr>
          <w:ilvl w:val="0"/>
          <w:numId w:val="11"/>
        </w:numPr>
        <w:rPr>
          <w:rFonts w:asciiTheme="majorHAnsi" w:hAnsiTheme="majorHAnsi"/>
        </w:rPr>
      </w:pPr>
      <w:r w:rsidRPr="00A81CC5">
        <w:rPr>
          <w:rFonts w:asciiTheme="majorHAnsi" w:hAnsiTheme="majorHAnsi"/>
        </w:rPr>
        <w:t>If the feedback was not clear, the next step would be to try to understand the main points of the message</w:t>
      </w:r>
      <w:r w:rsidR="0008746B" w:rsidRPr="00A81CC5">
        <w:rPr>
          <w:rFonts w:asciiTheme="majorHAnsi" w:hAnsiTheme="majorHAnsi"/>
        </w:rPr>
        <w:t xml:space="preserve"> through further conversation.</w:t>
      </w:r>
    </w:p>
    <w:p w14:paraId="504C4FD1" w14:textId="785040BA" w:rsidR="005D5FFE" w:rsidRPr="00A81CC5" w:rsidRDefault="005D5FFE" w:rsidP="005D5FFE">
      <w:pPr>
        <w:rPr>
          <w:rFonts w:asciiTheme="majorHAnsi" w:hAnsiTheme="majorHAnsi"/>
          <w:b/>
          <w:bCs/>
        </w:rPr>
      </w:pPr>
      <w:r w:rsidRPr="00A81CC5">
        <w:rPr>
          <w:rFonts w:asciiTheme="majorHAnsi" w:hAnsiTheme="majorHAnsi"/>
          <w:b/>
          <w:bCs/>
        </w:rPr>
        <w:t>Key points about soliciting and receiving feedback</w:t>
      </w:r>
    </w:p>
    <w:p w14:paraId="39D00AF1" w14:textId="1EE3A0BE" w:rsidR="005D5FFE" w:rsidRPr="00A81CC5" w:rsidRDefault="005D5FFE" w:rsidP="005D5FFE">
      <w:pPr>
        <w:rPr>
          <w:rFonts w:asciiTheme="majorHAnsi" w:hAnsiTheme="majorHAnsi"/>
        </w:rPr>
      </w:pPr>
      <w:r w:rsidRPr="00A81CC5">
        <w:rPr>
          <w:rFonts w:asciiTheme="majorHAnsi" w:hAnsiTheme="majorHAnsi"/>
        </w:rPr>
        <w:t xml:space="preserve">Receiving negative feedback does not make you an inferior person or bad employee! It is an opportunity </w:t>
      </w:r>
      <w:r w:rsidR="00DD09B8" w:rsidRPr="00A81CC5">
        <w:rPr>
          <w:rFonts w:asciiTheme="majorHAnsi" w:hAnsiTheme="majorHAnsi"/>
        </w:rPr>
        <w:t>f</w:t>
      </w:r>
      <w:r w:rsidRPr="00A81CC5">
        <w:rPr>
          <w:rFonts w:asciiTheme="majorHAnsi" w:hAnsiTheme="majorHAnsi"/>
        </w:rPr>
        <w:t>or growth. Even if the feedback is unfounded and about different perspectives, it offers a) practice receiving feedback and b) insights about the sender’s mindset.</w:t>
      </w:r>
    </w:p>
    <w:p w14:paraId="1BD84B6B" w14:textId="1523B706" w:rsidR="005D5FFE" w:rsidRPr="00A81CC5" w:rsidRDefault="0008746B" w:rsidP="005D5FFE">
      <w:pPr>
        <w:rPr>
          <w:rFonts w:asciiTheme="majorHAnsi" w:hAnsiTheme="majorHAnsi"/>
        </w:rPr>
      </w:pPr>
      <w:r w:rsidRPr="00A81CC5">
        <w:rPr>
          <w:rFonts w:asciiTheme="majorHAnsi" w:hAnsiTheme="majorHAnsi"/>
        </w:rPr>
        <w:t>F</w:t>
      </w:r>
      <w:r w:rsidR="005D5FFE" w:rsidRPr="00A81CC5">
        <w:rPr>
          <w:rFonts w:asciiTheme="majorHAnsi" w:hAnsiTheme="majorHAnsi"/>
        </w:rPr>
        <w:t xml:space="preserve">eedback </w:t>
      </w:r>
      <w:r w:rsidRPr="00A81CC5">
        <w:rPr>
          <w:rFonts w:asciiTheme="majorHAnsi" w:hAnsiTheme="majorHAnsi"/>
        </w:rPr>
        <w:t>stems from personal</w:t>
      </w:r>
      <w:r w:rsidR="005D5FFE" w:rsidRPr="00A81CC5">
        <w:rPr>
          <w:rFonts w:asciiTheme="majorHAnsi" w:hAnsiTheme="majorHAnsi"/>
        </w:rPr>
        <w:t xml:space="preserve"> perception. We all walk around in our own </w:t>
      </w:r>
      <w:r w:rsidRPr="00A81CC5">
        <w:rPr>
          <w:rFonts w:asciiTheme="majorHAnsi" w:hAnsiTheme="majorHAnsi"/>
        </w:rPr>
        <w:t>perspectives,</w:t>
      </w:r>
      <w:r w:rsidR="005D5FFE" w:rsidRPr="00A81CC5">
        <w:rPr>
          <w:rFonts w:asciiTheme="majorHAnsi" w:hAnsiTheme="majorHAnsi"/>
        </w:rPr>
        <w:t xml:space="preserve"> and this makes effective communication tremendously important. Learning</w:t>
      </w:r>
      <w:r w:rsidR="00BB07F0" w:rsidRPr="00A81CC5">
        <w:rPr>
          <w:rFonts w:asciiTheme="majorHAnsi" w:hAnsiTheme="majorHAnsi"/>
        </w:rPr>
        <w:t xml:space="preserve"> to</w:t>
      </w:r>
      <w:r w:rsidR="005D5FFE" w:rsidRPr="00A81CC5">
        <w:rPr>
          <w:rFonts w:asciiTheme="majorHAnsi" w:hAnsiTheme="majorHAnsi"/>
        </w:rPr>
        <w:t xml:space="preserve"> accept differences of opinion, whilst taking on board possible areas for improvement is the key to </w:t>
      </w:r>
      <w:r w:rsidR="00375738">
        <w:rPr>
          <w:rFonts w:asciiTheme="majorHAnsi" w:hAnsiTheme="majorHAnsi"/>
        </w:rPr>
        <w:t>personal</w:t>
      </w:r>
      <w:r w:rsidR="005D5FFE" w:rsidRPr="00A81CC5">
        <w:rPr>
          <w:rFonts w:asciiTheme="majorHAnsi" w:hAnsiTheme="majorHAnsi"/>
        </w:rPr>
        <w:t xml:space="preserve"> development. </w:t>
      </w:r>
    </w:p>
    <w:p w14:paraId="2F405CCF" w14:textId="087AA917" w:rsidR="006C306C" w:rsidRPr="00A81CC5" w:rsidRDefault="006C306C" w:rsidP="005D5FFE">
      <w:pPr>
        <w:rPr>
          <w:rFonts w:asciiTheme="majorHAnsi" w:hAnsiTheme="majorHAnsi"/>
        </w:rPr>
      </w:pPr>
      <w:r w:rsidRPr="00A81CC5">
        <w:rPr>
          <w:rFonts w:asciiTheme="majorHAnsi" w:hAnsiTheme="majorHAnsi"/>
        </w:rPr>
        <w:t xml:space="preserve">People already have perceptions of you and the </w:t>
      </w:r>
      <w:r w:rsidR="00BB07F0" w:rsidRPr="00A81CC5">
        <w:rPr>
          <w:rFonts w:asciiTheme="majorHAnsi" w:hAnsiTheme="majorHAnsi"/>
        </w:rPr>
        <w:t>workplace</w:t>
      </w:r>
      <w:r w:rsidRPr="00A81CC5">
        <w:rPr>
          <w:rFonts w:asciiTheme="majorHAnsi" w:hAnsiTheme="majorHAnsi"/>
        </w:rPr>
        <w:t xml:space="preserve">. Avoiding feedback simply means you never get the chance to have and use the information to improve yourself and what you can around you. </w:t>
      </w:r>
    </w:p>
    <w:p w14:paraId="73592EC2" w14:textId="77777777" w:rsidR="007E6810" w:rsidRPr="00A81CC5" w:rsidRDefault="007E6810" w:rsidP="009B2AFD">
      <w:pPr>
        <w:rPr>
          <w:rFonts w:asciiTheme="majorHAnsi" w:hAnsiTheme="majorHAnsi"/>
        </w:rPr>
      </w:pPr>
    </w:p>
    <w:p w14:paraId="440A6FAC" w14:textId="67A44868" w:rsidR="009B2AFD" w:rsidRPr="00A81CC5" w:rsidRDefault="009B2AFD" w:rsidP="006C306C">
      <w:pPr>
        <w:pStyle w:val="Heading2"/>
      </w:pPr>
      <w:bookmarkStart w:id="22" w:name="_Toc115332933"/>
      <w:r w:rsidRPr="00A81CC5">
        <w:lastRenderedPageBreak/>
        <w:t xml:space="preserve">How </w:t>
      </w:r>
      <w:r w:rsidR="00375738">
        <w:t>F</w:t>
      </w:r>
      <w:r w:rsidRPr="00A81CC5">
        <w:t xml:space="preserve">eedback </w:t>
      </w:r>
      <w:r w:rsidR="00375738">
        <w:t>E</w:t>
      </w:r>
      <w:r w:rsidRPr="00A81CC5">
        <w:t xml:space="preserve">nsures </w:t>
      </w:r>
      <w:r w:rsidR="00375738">
        <w:t>E</w:t>
      </w:r>
      <w:r w:rsidRPr="00A81CC5">
        <w:t xml:space="preserve">ffective </w:t>
      </w:r>
      <w:r w:rsidR="00375738">
        <w:t>C</w:t>
      </w:r>
      <w:r w:rsidRPr="00A81CC5">
        <w:t>ommunication</w:t>
      </w:r>
      <w:bookmarkEnd w:id="22"/>
    </w:p>
    <w:p w14:paraId="6D67A225" w14:textId="7CD426DC" w:rsidR="006C306C" w:rsidRPr="00A81CC5" w:rsidRDefault="006C306C" w:rsidP="009B2AFD">
      <w:pPr>
        <w:rPr>
          <w:rFonts w:asciiTheme="majorHAnsi" w:hAnsiTheme="majorHAnsi"/>
        </w:rPr>
      </w:pPr>
      <w:r w:rsidRPr="00A81CC5">
        <w:rPr>
          <w:rFonts w:asciiTheme="majorHAnsi" w:hAnsiTheme="majorHAnsi"/>
        </w:rPr>
        <w:t>Feedback is …</w:t>
      </w:r>
    </w:p>
    <w:p w14:paraId="53744C05" w14:textId="0C6EC437" w:rsidR="009B2AFD" w:rsidRPr="00A81CC5" w:rsidRDefault="006C306C" w:rsidP="006C306C">
      <w:pPr>
        <w:pStyle w:val="IntenseQuote"/>
        <w:rPr>
          <w:rFonts w:asciiTheme="majorHAnsi" w:hAnsiTheme="majorHAnsi"/>
        </w:rPr>
      </w:pPr>
      <w:r w:rsidRPr="00A81CC5">
        <w:rPr>
          <w:rFonts w:asciiTheme="majorHAnsi" w:hAnsiTheme="majorHAnsi"/>
        </w:rPr>
        <w:t xml:space="preserve"> the primary component in the communication process because it gives the sender the opportunity to </w:t>
      </w:r>
      <w:r w:rsidR="00284035" w:rsidRPr="00A81CC5">
        <w:rPr>
          <w:rFonts w:asciiTheme="majorHAnsi" w:hAnsiTheme="majorHAnsi"/>
        </w:rPr>
        <w:t>analyse</w:t>
      </w:r>
      <w:r w:rsidRPr="00A81CC5">
        <w:rPr>
          <w:rFonts w:asciiTheme="majorHAnsi" w:hAnsiTheme="majorHAnsi"/>
        </w:rPr>
        <w:t xml:space="preserve"> the effect of the message. It helps the sender ensure that the recipient has interpreted the message correctly.</w:t>
      </w:r>
      <w:r w:rsidR="00773F1E" w:rsidRPr="00A81CC5">
        <w:rPr>
          <w:rFonts w:asciiTheme="majorHAnsi" w:hAnsiTheme="majorHAnsi"/>
        </w:rPr>
        <w:t xml:space="preserve"> - Agneta Saxeby</w:t>
      </w:r>
    </w:p>
    <w:p w14:paraId="22F8066D" w14:textId="0643548B" w:rsidR="00BB07F0" w:rsidRPr="00A81CC5" w:rsidRDefault="00BB07F0" w:rsidP="00BB07F0">
      <w:pPr>
        <w:rPr>
          <w:rFonts w:asciiTheme="majorHAnsi" w:hAnsiTheme="majorHAnsi"/>
        </w:rPr>
      </w:pPr>
      <w:r w:rsidRPr="00A81CC5">
        <w:rPr>
          <w:rFonts w:asciiTheme="majorHAnsi" w:hAnsiTheme="majorHAnsi"/>
        </w:rPr>
        <w:t>In short, without feedback it</w:t>
      </w:r>
      <w:r w:rsidR="00B433BB" w:rsidRPr="00A81CC5">
        <w:rPr>
          <w:rFonts w:asciiTheme="majorHAnsi" w:hAnsiTheme="majorHAnsi"/>
        </w:rPr>
        <w:t xml:space="preserve"> is</w:t>
      </w:r>
      <w:r w:rsidRPr="00A81CC5">
        <w:rPr>
          <w:rFonts w:asciiTheme="majorHAnsi" w:hAnsiTheme="majorHAnsi"/>
        </w:rPr>
        <w:t xml:space="preserve"> not possible to ensure that the sender and receiver are on the same page.</w:t>
      </w:r>
    </w:p>
    <w:p w14:paraId="25BC29B7" w14:textId="77777777" w:rsidR="00773F1E" w:rsidRPr="00A81CC5" w:rsidRDefault="00773F1E" w:rsidP="00773F1E">
      <w:pPr>
        <w:rPr>
          <w:rFonts w:asciiTheme="majorHAnsi" w:hAnsiTheme="majorHAnsi"/>
        </w:rPr>
      </w:pPr>
    </w:p>
    <w:p w14:paraId="0DD5D610" w14:textId="76DC0E93" w:rsidR="009B2AFD" w:rsidRPr="00A81CC5" w:rsidRDefault="009B2AFD" w:rsidP="009B2AFD">
      <w:pPr>
        <w:pStyle w:val="Heading1"/>
      </w:pPr>
      <w:bookmarkStart w:id="23" w:name="_Toc115332934"/>
      <w:r w:rsidRPr="00A81CC5">
        <w:t xml:space="preserve">Evaluate </w:t>
      </w:r>
      <w:r w:rsidR="00375738">
        <w:t>Y</w:t>
      </w:r>
      <w:r w:rsidRPr="00A81CC5">
        <w:t xml:space="preserve">our </w:t>
      </w:r>
      <w:r w:rsidR="00375738">
        <w:t>C</w:t>
      </w:r>
      <w:r w:rsidRPr="00A81CC5">
        <w:t xml:space="preserve">ommunication </w:t>
      </w:r>
      <w:r w:rsidR="00375738">
        <w:t>E</w:t>
      </w:r>
      <w:r w:rsidRPr="00A81CC5">
        <w:t>fficacy</w:t>
      </w:r>
      <w:bookmarkEnd w:id="23"/>
    </w:p>
    <w:p w14:paraId="31F2715B" w14:textId="072F899C" w:rsidR="00BC0492" w:rsidRPr="00A81CC5" w:rsidRDefault="00B433BB" w:rsidP="00B433BB">
      <w:pPr>
        <w:rPr>
          <w:rFonts w:asciiTheme="majorHAnsi" w:hAnsiTheme="majorHAnsi"/>
        </w:rPr>
      </w:pPr>
      <w:r w:rsidRPr="00A81CC5">
        <w:rPr>
          <w:rFonts w:asciiTheme="majorHAnsi" w:hAnsiTheme="majorHAnsi"/>
        </w:rPr>
        <w:t xml:space="preserve">As with developing leadership skills (and indeed any form off </w:t>
      </w:r>
      <w:r w:rsidR="00BC0492" w:rsidRPr="00A81CC5">
        <w:rPr>
          <w:rFonts w:asciiTheme="majorHAnsi" w:hAnsiTheme="majorHAnsi"/>
        </w:rPr>
        <w:t>self-development</w:t>
      </w:r>
      <w:r w:rsidRPr="00A81CC5">
        <w:rPr>
          <w:rFonts w:asciiTheme="majorHAnsi" w:hAnsiTheme="majorHAnsi"/>
        </w:rPr>
        <w:t xml:space="preserve">) </w:t>
      </w:r>
      <w:r w:rsidR="00BC0492" w:rsidRPr="00A81CC5">
        <w:rPr>
          <w:rFonts w:asciiTheme="majorHAnsi" w:hAnsiTheme="majorHAnsi"/>
        </w:rPr>
        <w:t>self-awareness</w:t>
      </w:r>
      <w:r w:rsidRPr="00A81CC5">
        <w:rPr>
          <w:rFonts w:asciiTheme="majorHAnsi" w:hAnsiTheme="majorHAnsi"/>
        </w:rPr>
        <w:t xml:space="preserve"> is at the core of improving your communication </w:t>
      </w:r>
      <w:r w:rsidR="00BC0492" w:rsidRPr="00A81CC5">
        <w:rPr>
          <w:rFonts w:asciiTheme="majorHAnsi" w:hAnsiTheme="majorHAnsi"/>
        </w:rPr>
        <w:t xml:space="preserve">skills. </w:t>
      </w:r>
    </w:p>
    <w:p w14:paraId="45BEE7FC" w14:textId="0A5044A4" w:rsidR="00DD7E53" w:rsidRPr="00A81CC5" w:rsidRDefault="00DD7E53" w:rsidP="00DD7E53">
      <w:pPr>
        <w:pStyle w:val="Quote"/>
        <w:rPr>
          <w:rFonts w:asciiTheme="majorHAnsi" w:hAnsiTheme="majorHAnsi"/>
          <w:sz w:val="28"/>
          <w:szCs w:val="28"/>
        </w:rPr>
      </w:pPr>
      <w:r w:rsidRPr="00A81CC5">
        <w:rPr>
          <w:rFonts w:asciiTheme="majorHAnsi" w:hAnsiTheme="majorHAnsi"/>
          <w:sz w:val="28"/>
          <w:szCs w:val="28"/>
        </w:rPr>
        <w:t>The most important conversations you’ll ever have are the ones you’ll have with yourself. — David Goggins</w:t>
      </w:r>
    </w:p>
    <w:p w14:paraId="0870CF23" w14:textId="5622A908" w:rsidR="00151FCA" w:rsidRPr="00A81CC5" w:rsidRDefault="00DD7E53" w:rsidP="00B433BB">
      <w:pPr>
        <w:rPr>
          <w:rFonts w:asciiTheme="majorHAnsi" w:hAnsiTheme="majorHAnsi"/>
        </w:rPr>
      </w:pPr>
      <w:r w:rsidRPr="00A81CC5">
        <w:rPr>
          <w:rFonts w:asciiTheme="majorHAnsi" w:hAnsiTheme="majorHAnsi"/>
        </w:rPr>
        <w:t xml:space="preserve">What does this mean? </w:t>
      </w:r>
      <w:r w:rsidRPr="00375738">
        <w:rPr>
          <w:rFonts w:asciiTheme="majorHAnsi" w:hAnsiTheme="majorHAnsi"/>
          <w:b/>
          <w:bCs/>
        </w:rPr>
        <w:t xml:space="preserve">Powerful leadership and effective communication </w:t>
      </w:r>
      <w:r w:rsidR="00284035" w:rsidRPr="00375738">
        <w:rPr>
          <w:rFonts w:asciiTheme="majorHAnsi" w:hAnsiTheme="majorHAnsi"/>
          <w:b/>
          <w:bCs/>
        </w:rPr>
        <w:t>come</w:t>
      </w:r>
      <w:r w:rsidRPr="00375738">
        <w:rPr>
          <w:rFonts w:asciiTheme="majorHAnsi" w:hAnsiTheme="majorHAnsi"/>
          <w:b/>
          <w:bCs/>
        </w:rPr>
        <w:t xml:space="preserve"> from people who first understand and know themselves.</w:t>
      </w:r>
      <w:r w:rsidRPr="00A81CC5">
        <w:rPr>
          <w:rFonts w:asciiTheme="majorHAnsi" w:hAnsiTheme="majorHAnsi"/>
        </w:rPr>
        <w:t xml:space="preserve"> They know that they do not know everything, that they are will always be learning and developing. Their communications stem from a place of clarity and purpose. Their practice of self-awareness enables them to be observant and curious about what motivates others. </w:t>
      </w:r>
    </w:p>
    <w:p w14:paraId="57A5146A" w14:textId="49638B98" w:rsidR="00284035" w:rsidRPr="00A81CC5" w:rsidRDefault="003100EC" w:rsidP="00B433BB">
      <w:pPr>
        <w:rPr>
          <w:rFonts w:asciiTheme="majorHAnsi" w:hAnsiTheme="majorHAnsi"/>
        </w:rPr>
      </w:pPr>
      <w:r w:rsidRPr="00A81CC5">
        <w:rPr>
          <w:rFonts w:asciiTheme="majorHAnsi" w:hAnsiTheme="majorHAnsi"/>
        </w:rPr>
        <w:t>“</w:t>
      </w:r>
      <w:r w:rsidR="00151FCA" w:rsidRPr="00A81CC5">
        <w:rPr>
          <w:rFonts w:asciiTheme="majorHAnsi" w:hAnsiTheme="majorHAnsi"/>
        </w:rPr>
        <w:t xml:space="preserve">If you are </w:t>
      </w:r>
      <w:r w:rsidR="00C90058" w:rsidRPr="00A81CC5">
        <w:rPr>
          <w:rFonts w:asciiTheme="majorHAnsi" w:hAnsiTheme="majorHAnsi"/>
        </w:rPr>
        <w:t>self-aware,</w:t>
      </w:r>
      <w:r w:rsidR="00151FCA" w:rsidRPr="00A81CC5">
        <w:rPr>
          <w:rFonts w:asciiTheme="majorHAnsi" w:hAnsiTheme="majorHAnsi"/>
        </w:rPr>
        <w:t xml:space="preserve"> it means you have made (and are constantly updating) an accurate appraisal of your personality, of what motivates you, and what your strengths and weaknesses are. Without self-awareness, your effectiveness will always be limited.</w:t>
      </w:r>
      <w:r w:rsidRPr="00A81CC5">
        <w:rPr>
          <w:rFonts w:asciiTheme="majorHAnsi" w:hAnsiTheme="majorHAnsi"/>
        </w:rPr>
        <w:t xml:space="preserve">” </w:t>
      </w:r>
      <w:sdt>
        <w:sdtPr>
          <w:rPr>
            <w:rFonts w:asciiTheme="majorHAnsi" w:hAnsiTheme="majorHAnsi"/>
          </w:rPr>
          <w:id w:val="1848132598"/>
          <w:citation/>
        </w:sdtPr>
        <w:sdtContent>
          <w:r w:rsidRPr="00A81CC5">
            <w:rPr>
              <w:rFonts w:asciiTheme="majorHAnsi" w:hAnsiTheme="majorHAnsi"/>
            </w:rPr>
            <w:fldChar w:fldCharType="begin"/>
          </w:r>
          <w:r w:rsidRPr="00A81CC5">
            <w:rPr>
              <w:rFonts w:asciiTheme="majorHAnsi" w:hAnsiTheme="majorHAnsi"/>
              <w:lang w:val="en-US"/>
            </w:rPr>
            <w:instrText xml:space="preserve"> CITATION ins \l 1033 </w:instrText>
          </w:r>
          <w:r w:rsidRPr="00A81CC5">
            <w:rPr>
              <w:rFonts w:asciiTheme="majorHAnsi" w:hAnsiTheme="majorHAnsi"/>
            </w:rPr>
            <w:fldChar w:fldCharType="separate"/>
          </w:r>
          <w:r w:rsidR="00F14DD9" w:rsidRPr="00F14DD9">
            <w:rPr>
              <w:rFonts w:asciiTheme="majorHAnsi" w:hAnsiTheme="majorHAnsi"/>
              <w:noProof/>
              <w:lang w:val="en-US"/>
            </w:rPr>
            <w:t>(institutelm, n.d.)</w:t>
          </w:r>
          <w:r w:rsidRPr="00A81CC5">
            <w:rPr>
              <w:rFonts w:asciiTheme="majorHAnsi" w:hAnsiTheme="majorHAnsi"/>
            </w:rPr>
            <w:fldChar w:fldCharType="end"/>
          </w:r>
        </w:sdtContent>
      </w:sdt>
      <w:r w:rsidR="00DD7E53" w:rsidRPr="00A81CC5">
        <w:rPr>
          <w:rFonts w:asciiTheme="majorHAnsi" w:hAnsiTheme="majorHAnsi"/>
        </w:rPr>
        <w:t xml:space="preserve"> </w:t>
      </w:r>
    </w:p>
    <w:p w14:paraId="72EDD15C" w14:textId="0ABB89E0" w:rsidR="00151FCA" w:rsidRPr="00A81CC5" w:rsidRDefault="00DD7E53" w:rsidP="00B433BB">
      <w:pPr>
        <w:rPr>
          <w:rFonts w:asciiTheme="majorHAnsi" w:hAnsiTheme="majorHAnsi"/>
        </w:rPr>
      </w:pPr>
      <w:r w:rsidRPr="00A81CC5">
        <w:rPr>
          <w:rFonts w:asciiTheme="majorHAnsi" w:hAnsiTheme="majorHAnsi"/>
        </w:rPr>
        <w:t xml:space="preserve">Make self-awareness an important part of your self-development plan. How will you regularly practice self-awareness and become a more effective communicator? </w:t>
      </w:r>
    </w:p>
    <w:p w14:paraId="5A2F6577" w14:textId="3289F28F" w:rsidR="003100EC" w:rsidRPr="00A81CC5" w:rsidRDefault="003100EC" w:rsidP="00B433BB">
      <w:pPr>
        <w:rPr>
          <w:rFonts w:asciiTheme="majorHAnsi" w:hAnsiTheme="majorHAnsi"/>
        </w:rPr>
      </w:pPr>
      <w:r w:rsidRPr="00A81CC5">
        <w:rPr>
          <w:rFonts w:asciiTheme="majorHAnsi" w:hAnsiTheme="majorHAnsi"/>
          <w:noProof/>
        </w:rPr>
        <w:drawing>
          <wp:inline distT="0" distB="0" distL="0" distR="0" wp14:anchorId="69E5EA54" wp14:editId="61EA48C7">
            <wp:extent cx="5218248" cy="1809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543" t="13022" r="7514" b="11521"/>
                    <a:stretch/>
                  </pic:blipFill>
                  <pic:spPr bwMode="auto">
                    <a:xfrm>
                      <a:off x="0" y="0"/>
                      <a:ext cx="5236669" cy="1816138"/>
                    </a:xfrm>
                    <a:prstGeom prst="rect">
                      <a:avLst/>
                    </a:prstGeom>
                    <a:noFill/>
                    <a:ln>
                      <a:noFill/>
                    </a:ln>
                    <a:extLst>
                      <a:ext uri="{53640926-AAD7-44D8-BBD7-CCE9431645EC}">
                        <a14:shadowObscured xmlns:a14="http://schemas.microsoft.com/office/drawing/2010/main"/>
                      </a:ext>
                    </a:extLst>
                  </pic:spPr>
                </pic:pic>
              </a:graphicData>
            </a:graphic>
          </wp:inline>
        </w:drawing>
      </w:r>
      <w:r w:rsidRPr="00A81CC5">
        <w:rPr>
          <w:rFonts w:asciiTheme="majorHAnsi" w:hAnsiTheme="majorHAnsi"/>
        </w:rPr>
        <w:br/>
      </w:r>
      <w:r w:rsidRPr="00A81CC5">
        <w:rPr>
          <w:rFonts w:asciiTheme="majorHAnsi" w:hAnsiTheme="majorHAnsi"/>
          <w:sz w:val="12"/>
          <w:szCs w:val="12"/>
        </w:rPr>
        <w:t xml:space="preserve">Image source: </w:t>
      </w:r>
      <w:hyperlink r:id="rId66" w:history="1">
        <w:r w:rsidRPr="00A81CC5">
          <w:rPr>
            <w:rStyle w:val="Hyperlink"/>
            <w:rFonts w:asciiTheme="majorHAnsi" w:hAnsiTheme="majorHAnsi"/>
            <w:sz w:val="12"/>
            <w:szCs w:val="12"/>
          </w:rPr>
          <w:t>https://www.institutelm.com/learning/leadership-framework/authenticity/self-awareness/leadership-essentials-self-awareness.html</w:t>
        </w:r>
      </w:hyperlink>
      <w:r w:rsidRPr="00A81CC5">
        <w:rPr>
          <w:rFonts w:asciiTheme="majorHAnsi" w:hAnsiTheme="majorHAnsi"/>
        </w:rPr>
        <w:t xml:space="preserve"> </w:t>
      </w:r>
    </w:p>
    <w:p w14:paraId="1C34F928" w14:textId="33FE370B" w:rsidR="00B433BB" w:rsidRPr="00A81CC5" w:rsidRDefault="00DD7E53" w:rsidP="00B433BB">
      <w:pPr>
        <w:rPr>
          <w:rFonts w:asciiTheme="majorHAnsi" w:hAnsiTheme="majorHAnsi"/>
        </w:rPr>
      </w:pPr>
      <w:r w:rsidRPr="00A81CC5">
        <w:rPr>
          <w:rFonts w:asciiTheme="majorHAnsi" w:hAnsiTheme="majorHAnsi"/>
        </w:rPr>
        <w:t xml:space="preserve">Self-awareness begins with the recognition that you can always grow and improve. </w:t>
      </w:r>
      <w:r w:rsidR="003100EC" w:rsidRPr="00A81CC5">
        <w:rPr>
          <w:rFonts w:asciiTheme="majorHAnsi" w:hAnsiTheme="majorHAnsi"/>
        </w:rPr>
        <w:t>B</w:t>
      </w:r>
      <w:r w:rsidR="00BC0492" w:rsidRPr="00A81CC5">
        <w:rPr>
          <w:rFonts w:asciiTheme="majorHAnsi" w:hAnsiTheme="majorHAnsi"/>
        </w:rPr>
        <w:t xml:space="preserve">e humble; recognise that all humans have blind spots – areas of our being that we struggle to see as flawed or as amazing as others might see us. </w:t>
      </w:r>
    </w:p>
    <w:p w14:paraId="3A9260FC" w14:textId="6A95BAF3" w:rsidR="00894B1C" w:rsidRPr="00A81CC5" w:rsidRDefault="00894B1C" w:rsidP="00894B1C">
      <w:pPr>
        <w:pStyle w:val="Heading3"/>
      </w:pPr>
      <w:bookmarkStart w:id="24" w:name="_Toc115332935"/>
      <w:r w:rsidRPr="00A81CC5">
        <w:lastRenderedPageBreak/>
        <w:t>Activity: Self-awareness</w:t>
      </w:r>
      <w:bookmarkEnd w:id="24"/>
    </w:p>
    <w:tbl>
      <w:tblPr>
        <w:tblStyle w:val="TableGrid"/>
        <w:tblW w:w="0" w:type="auto"/>
        <w:tblLook w:val="04A0" w:firstRow="1" w:lastRow="0" w:firstColumn="1" w:lastColumn="0" w:noHBand="0" w:noVBand="1"/>
      </w:tblPr>
      <w:tblGrid>
        <w:gridCol w:w="9016"/>
      </w:tblGrid>
      <w:tr w:rsidR="00894B1C" w:rsidRPr="00A81CC5" w14:paraId="398259CB" w14:textId="77777777" w:rsidTr="00681946">
        <w:tc>
          <w:tcPr>
            <w:tcW w:w="9016" w:type="dxa"/>
            <w:shd w:val="clear" w:color="auto" w:fill="B4C6E7" w:themeFill="accent1" w:themeFillTint="66"/>
          </w:tcPr>
          <w:p w14:paraId="43AF10E5" w14:textId="187DFA76"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rPr>
              <w:t xml:space="preserve">List 3 actionable things that you can do to improve your own self-awareness. </w:t>
            </w:r>
          </w:p>
          <w:p w14:paraId="2E27E8E6" w14:textId="77777777"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C1E92E0" w14:textId="77777777" w:rsidR="00894B1C" w:rsidRPr="00A81CC5" w:rsidRDefault="00894B1C" w:rsidP="00681946">
            <w:pPr>
              <w:rPr>
                <w:rFonts w:asciiTheme="majorHAnsi" w:hAnsiTheme="majorHAnsi" w:cstheme="minorHAnsi"/>
                <w:sz w:val="24"/>
                <w:szCs w:val="24"/>
                <w:lang w:val="en-US"/>
              </w:rPr>
            </w:pPr>
          </w:p>
          <w:p w14:paraId="4BF5749D" w14:textId="77777777"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228791B0" w14:textId="77777777" w:rsidR="00894B1C" w:rsidRPr="00A81CC5" w:rsidRDefault="00894B1C" w:rsidP="00681946">
            <w:pPr>
              <w:rPr>
                <w:rFonts w:asciiTheme="majorHAnsi" w:hAnsiTheme="majorHAnsi" w:cstheme="minorHAnsi"/>
                <w:sz w:val="24"/>
                <w:szCs w:val="24"/>
                <w:lang w:val="en-US"/>
              </w:rPr>
            </w:pPr>
          </w:p>
          <w:p w14:paraId="45ECE0EF" w14:textId="77777777" w:rsidR="00894B1C" w:rsidRPr="00A81CC5" w:rsidRDefault="00894B1C" w:rsidP="00681946">
            <w:pPr>
              <w:rPr>
                <w:rFonts w:asciiTheme="majorHAnsi" w:hAnsiTheme="majorHAnsi" w:cstheme="minorHAnsi"/>
                <w:sz w:val="24"/>
                <w:szCs w:val="24"/>
                <w:lang w:val="en-US"/>
              </w:rPr>
            </w:pPr>
          </w:p>
          <w:p w14:paraId="2B7DFC0E" w14:textId="77777777"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B3B66A7" w14:textId="77777777" w:rsidR="00894B1C" w:rsidRPr="00A81CC5" w:rsidRDefault="00894B1C" w:rsidP="00681946">
            <w:pPr>
              <w:rPr>
                <w:rFonts w:asciiTheme="majorHAnsi" w:hAnsiTheme="majorHAnsi" w:cstheme="minorHAnsi"/>
                <w:sz w:val="24"/>
                <w:szCs w:val="24"/>
                <w:lang w:val="en-US"/>
              </w:rPr>
            </w:pPr>
          </w:p>
          <w:p w14:paraId="50DDC5AC" w14:textId="77777777"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6F52961" w14:textId="77777777" w:rsidR="00894B1C" w:rsidRPr="00A81CC5" w:rsidRDefault="00894B1C" w:rsidP="00681946">
            <w:pPr>
              <w:rPr>
                <w:rFonts w:asciiTheme="majorHAnsi" w:hAnsiTheme="majorHAnsi" w:cstheme="minorHAnsi"/>
                <w:sz w:val="24"/>
                <w:szCs w:val="24"/>
                <w:lang w:val="en-US"/>
              </w:rPr>
            </w:pPr>
          </w:p>
          <w:p w14:paraId="66415C88" w14:textId="77777777" w:rsidR="00894B1C" w:rsidRPr="00A81CC5" w:rsidRDefault="00894B1C" w:rsidP="00681946">
            <w:pPr>
              <w:rPr>
                <w:rFonts w:asciiTheme="majorHAnsi" w:hAnsiTheme="majorHAnsi" w:cstheme="minorHAnsi"/>
                <w:sz w:val="24"/>
                <w:szCs w:val="24"/>
                <w:lang w:val="en-US"/>
              </w:rPr>
            </w:pPr>
          </w:p>
          <w:p w14:paraId="7487B5A1" w14:textId="77777777"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54FD4BB" w14:textId="77777777" w:rsidR="00894B1C" w:rsidRPr="00A81CC5" w:rsidRDefault="00894B1C" w:rsidP="00681946">
            <w:pPr>
              <w:rPr>
                <w:rFonts w:asciiTheme="majorHAnsi" w:hAnsiTheme="majorHAnsi" w:cstheme="minorHAnsi"/>
                <w:sz w:val="24"/>
                <w:szCs w:val="24"/>
                <w:lang w:val="en-US"/>
              </w:rPr>
            </w:pPr>
          </w:p>
          <w:p w14:paraId="32A0CB7F" w14:textId="77777777" w:rsidR="00894B1C" w:rsidRPr="00A81CC5" w:rsidRDefault="00894B1C"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5DAB9E80" w14:textId="77777777" w:rsidR="00894B1C" w:rsidRPr="00A81CC5" w:rsidRDefault="00894B1C" w:rsidP="00681946">
            <w:pPr>
              <w:rPr>
                <w:rFonts w:asciiTheme="majorHAnsi" w:hAnsiTheme="majorHAnsi" w:cstheme="minorHAnsi"/>
                <w:sz w:val="24"/>
                <w:szCs w:val="24"/>
                <w:lang w:val="en-US"/>
              </w:rPr>
            </w:pPr>
          </w:p>
          <w:p w14:paraId="5CE0DCC5" w14:textId="77777777" w:rsidR="00894B1C" w:rsidRPr="00A81CC5" w:rsidRDefault="00894B1C" w:rsidP="00681946">
            <w:pPr>
              <w:rPr>
                <w:rFonts w:asciiTheme="majorHAnsi" w:hAnsiTheme="majorHAnsi" w:cstheme="minorHAnsi"/>
                <w:sz w:val="24"/>
                <w:szCs w:val="24"/>
                <w:lang w:val="en-US"/>
              </w:rPr>
            </w:pPr>
          </w:p>
        </w:tc>
      </w:tr>
    </w:tbl>
    <w:p w14:paraId="3A506290" w14:textId="73F6E2BD" w:rsidR="00894B1C" w:rsidRPr="00A81CC5" w:rsidRDefault="00894B1C" w:rsidP="00B433BB">
      <w:pPr>
        <w:rPr>
          <w:rFonts w:asciiTheme="majorHAnsi" w:hAnsiTheme="majorHAnsi"/>
        </w:rPr>
      </w:pPr>
    </w:p>
    <w:p w14:paraId="2C27187A" w14:textId="77777777" w:rsidR="00284035" w:rsidRPr="00A81CC5" w:rsidRDefault="00284035" w:rsidP="00B433BB">
      <w:pPr>
        <w:rPr>
          <w:rFonts w:asciiTheme="majorHAnsi" w:hAnsiTheme="majorHAnsi"/>
        </w:rPr>
      </w:pPr>
    </w:p>
    <w:p w14:paraId="5FDDE74E" w14:textId="7FFA9E99" w:rsidR="009744F5" w:rsidRPr="00A81CC5" w:rsidRDefault="00151FCA" w:rsidP="00151FCA">
      <w:pPr>
        <w:pStyle w:val="Heading2"/>
      </w:pPr>
      <w:bookmarkStart w:id="25" w:name="_Toc115332936"/>
      <w:r w:rsidRPr="00A81CC5">
        <w:t>Johari Window</w:t>
      </w:r>
      <w:bookmarkEnd w:id="25"/>
    </w:p>
    <w:p w14:paraId="0A7B42CC" w14:textId="73A5AD41" w:rsidR="009744F5" w:rsidRPr="00A81CC5" w:rsidRDefault="009744F5" w:rsidP="00B433BB">
      <w:pPr>
        <w:rPr>
          <w:rFonts w:asciiTheme="majorHAnsi" w:hAnsiTheme="majorHAnsi"/>
        </w:rPr>
      </w:pPr>
      <w:r w:rsidRPr="00A81CC5">
        <w:rPr>
          <w:rFonts w:asciiTheme="majorHAnsi" w:hAnsiTheme="majorHAnsi"/>
        </w:rPr>
        <w:t xml:space="preserve">Consider this diagram to think about the ways in which a) we all have blind spots, b) others see things about us that we don’t, and c) there is more to discover about our own abilities. </w:t>
      </w:r>
    </w:p>
    <w:p w14:paraId="3C3FA1A6" w14:textId="6624E164" w:rsidR="00B433BB" w:rsidRPr="00A81CC5" w:rsidRDefault="00B433BB" w:rsidP="00B433BB">
      <w:pPr>
        <w:rPr>
          <w:rFonts w:asciiTheme="majorHAnsi" w:hAnsiTheme="majorHAnsi"/>
        </w:rPr>
      </w:pPr>
      <w:r w:rsidRPr="00A81CC5">
        <w:rPr>
          <w:rFonts w:asciiTheme="majorHAnsi" w:hAnsiTheme="majorHAnsi"/>
          <w:noProof/>
        </w:rPr>
        <w:drawing>
          <wp:inline distT="0" distB="0" distL="0" distR="0" wp14:anchorId="7C051D1B" wp14:editId="36C220CA">
            <wp:extent cx="5943600" cy="3898265"/>
            <wp:effectExtent l="0" t="0" r="0" b="0"/>
            <wp:docPr id="15" name="Picture 15" descr="The Johari Window model: How to improve communication and productivity at  work | TSW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Johari Window model: How to improve communication and productivity at  work | TSW Train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898265"/>
                    </a:xfrm>
                    <a:prstGeom prst="rect">
                      <a:avLst/>
                    </a:prstGeom>
                    <a:noFill/>
                    <a:ln>
                      <a:noFill/>
                    </a:ln>
                  </pic:spPr>
                </pic:pic>
              </a:graphicData>
            </a:graphic>
          </wp:inline>
        </w:drawing>
      </w:r>
      <w:r w:rsidRPr="00A81CC5">
        <w:rPr>
          <w:rFonts w:asciiTheme="majorHAnsi" w:hAnsiTheme="majorHAnsi"/>
        </w:rPr>
        <w:br/>
      </w:r>
      <w:r w:rsidRPr="00A81CC5">
        <w:rPr>
          <w:rFonts w:asciiTheme="majorHAnsi" w:hAnsiTheme="majorHAnsi"/>
          <w:sz w:val="16"/>
          <w:szCs w:val="16"/>
        </w:rPr>
        <w:t xml:space="preserve">Image from: </w:t>
      </w:r>
      <w:hyperlink r:id="rId68" w:history="1">
        <w:r w:rsidRPr="00A81CC5">
          <w:rPr>
            <w:rStyle w:val="Hyperlink"/>
            <w:rFonts w:asciiTheme="majorHAnsi" w:hAnsiTheme="majorHAnsi"/>
            <w:sz w:val="16"/>
            <w:szCs w:val="16"/>
          </w:rPr>
          <w:t>https://www.tsw.co.uk/blog/leadership-and-management/the-johari-window/</w:t>
        </w:r>
      </w:hyperlink>
      <w:r w:rsidRPr="00A81CC5">
        <w:rPr>
          <w:rFonts w:asciiTheme="majorHAnsi" w:hAnsiTheme="majorHAnsi"/>
          <w:sz w:val="16"/>
          <w:szCs w:val="16"/>
        </w:rPr>
        <w:t xml:space="preserve"> </w:t>
      </w:r>
    </w:p>
    <w:p w14:paraId="27D27DC8" w14:textId="4175CDA1" w:rsidR="00132133" w:rsidRPr="00A81CC5" w:rsidRDefault="00ED24EF" w:rsidP="009B2AFD">
      <w:pPr>
        <w:rPr>
          <w:rFonts w:asciiTheme="majorHAnsi" w:hAnsiTheme="majorHAnsi"/>
        </w:rPr>
      </w:pPr>
      <w:r w:rsidRPr="00A81CC5">
        <w:rPr>
          <w:rFonts w:asciiTheme="majorHAnsi" w:hAnsiTheme="majorHAnsi"/>
        </w:rPr>
        <w:lastRenderedPageBreak/>
        <w:t xml:space="preserve">The Johari Window can be used to list adjectives or descriptors about you and your communication skills. In a team setting, you could ask others to write adjectives about you to discover areas they may see but you don’t (Blind Self) </w:t>
      </w:r>
    </w:p>
    <w:p w14:paraId="0601CA33" w14:textId="4AAFDA40" w:rsidR="00894B1C" w:rsidRPr="00A81CC5" w:rsidRDefault="00894B1C" w:rsidP="00894B1C">
      <w:pPr>
        <w:pStyle w:val="Heading3"/>
      </w:pPr>
      <w:bookmarkStart w:id="26" w:name="_Toc115332937"/>
      <w:r w:rsidRPr="00A81CC5">
        <w:t>Activity: Johari Window</w:t>
      </w:r>
      <w:bookmarkEnd w:id="26"/>
    </w:p>
    <w:tbl>
      <w:tblPr>
        <w:tblStyle w:val="TableGrid"/>
        <w:tblW w:w="0" w:type="auto"/>
        <w:tblLook w:val="04A0" w:firstRow="1" w:lastRow="0" w:firstColumn="1" w:lastColumn="0" w:noHBand="0" w:noVBand="1"/>
      </w:tblPr>
      <w:tblGrid>
        <w:gridCol w:w="9016"/>
      </w:tblGrid>
      <w:tr w:rsidR="009C4754" w:rsidRPr="00A81CC5" w14:paraId="66C8726C" w14:textId="77777777" w:rsidTr="00681946">
        <w:tc>
          <w:tcPr>
            <w:tcW w:w="9016" w:type="dxa"/>
            <w:shd w:val="clear" w:color="auto" w:fill="B4C6E7" w:themeFill="accent1" w:themeFillTint="66"/>
          </w:tcPr>
          <w:p w14:paraId="58D7364E" w14:textId="534B3656" w:rsidR="00715D64" w:rsidRPr="00A81CC5" w:rsidRDefault="009C4754" w:rsidP="00681946">
            <w:pPr>
              <w:rPr>
                <w:rFonts w:asciiTheme="majorHAnsi" w:hAnsiTheme="majorHAnsi"/>
                <w:lang w:eastAsia="en-GB"/>
              </w:rPr>
            </w:pPr>
            <w:r w:rsidRPr="00A81CC5">
              <w:rPr>
                <w:rFonts w:asciiTheme="majorHAnsi" w:hAnsiTheme="majorHAnsi"/>
                <w:lang w:eastAsia="en-GB"/>
              </w:rPr>
              <w:t xml:space="preserve">Activity: Using the definitions of each square from above, write some descriptors or things you know about your own communication in each area. You can ask colleagues to offer feedback for the Blind Spot area and write aspirational aims in the Unknown Self square. </w:t>
            </w:r>
          </w:p>
          <w:tbl>
            <w:tblPr>
              <w:tblStyle w:val="TableGrid"/>
              <w:tblW w:w="0" w:type="auto"/>
              <w:tblLook w:val="04A0" w:firstRow="1" w:lastRow="0" w:firstColumn="1" w:lastColumn="0" w:noHBand="0" w:noVBand="1"/>
            </w:tblPr>
            <w:tblGrid>
              <w:gridCol w:w="4392"/>
              <w:gridCol w:w="4393"/>
            </w:tblGrid>
            <w:tr w:rsidR="009C4754" w:rsidRPr="00A81CC5" w14:paraId="04E75357" w14:textId="77777777" w:rsidTr="009C4754">
              <w:tc>
                <w:tcPr>
                  <w:tcW w:w="4392" w:type="dxa"/>
                </w:tcPr>
                <w:p w14:paraId="7A43BD7E" w14:textId="77777777" w:rsidR="009C4754" w:rsidRPr="00A81CC5" w:rsidRDefault="009C475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Open Self</w:t>
                  </w:r>
                </w:p>
                <w:p w14:paraId="3402804B" w14:textId="77777777" w:rsidR="009C4754" w:rsidRPr="00A81CC5" w:rsidRDefault="009C4754" w:rsidP="00681946">
                  <w:pPr>
                    <w:rPr>
                      <w:rFonts w:asciiTheme="majorHAnsi" w:hAnsiTheme="majorHAnsi" w:cstheme="minorHAnsi"/>
                      <w:sz w:val="24"/>
                      <w:szCs w:val="24"/>
                      <w:lang w:val="en-US"/>
                    </w:rPr>
                  </w:pPr>
                </w:p>
                <w:p w14:paraId="35F00A4F" w14:textId="77777777" w:rsidR="009C4754" w:rsidRPr="00A81CC5" w:rsidRDefault="009C4754" w:rsidP="00681946">
                  <w:pPr>
                    <w:rPr>
                      <w:rFonts w:asciiTheme="majorHAnsi" w:hAnsiTheme="majorHAnsi" w:cstheme="minorHAnsi"/>
                      <w:sz w:val="24"/>
                      <w:szCs w:val="24"/>
                      <w:lang w:val="en-US"/>
                    </w:rPr>
                  </w:pPr>
                </w:p>
                <w:p w14:paraId="2472258A" w14:textId="77777777" w:rsidR="009C4754" w:rsidRPr="00A81CC5" w:rsidRDefault="009C4754" w:rsidP="00681946">
                  <w:pPr>
                    <w:rPr>
                      <w:rFonts w:asciiTheme="majorHAnsi" w:hAnsiTheme="majorHAnsi" w:cstheme="minorHAnsi"/>
                      <w:sz w:val="24"/>
                      <w:szCs w:val="24"/>
                      <w:lang w:val="en-US"/>
                    </w:rPr>
                  </w:pPr>
                </w:p>
                <w:p w14:paraId="6B26FEFC" w14:textId="1239FFD6" w:rsidR="009C4754" w:rsidRPr="00A81CC5" w:rsidRDefault="009C4754" w:rsidP="00681946">
                  <w:pPr>
                    <w:rPr>
                      <w:rFonts w:asciiTheme="majorHAnsi" w:hAnsiTheme="majorHAnsi" w:cstheme="minorHAnsi"/>
                      <w:sz w:val="24"/>
                      <w:szCs w:val="24"/>
                      <w:lang w:val="en-US"/>
                    </w:rPr>
                  </w:pPr>
                </w:p>
                <w:p w14:paraId="5618661E" w14:textId="77777777" w:rsidR="009C4754" w:rsidRPr="00A81CC5" w:rsidRDefault="009C4754" w:rsidP="00681946">
                  <w:pPr>
                    <w:rPr>
                      <w:rFonts w:asciiTheme="majorHAnsi" w:hAnsiTheme="majorHAnsi" w:cstheme="minorHAnsi"/>
                      <w:sz w:val="24"/>
                      <w:szCs w:val="24"/>
                      <w:lang w:val="en-US"/>
                    </w:rPr>
                  </w:pPr>
                </w:p>
                <w:p w14:paraId="706856AC" w14:textId="77777777" w:rsidR="009C4754" w:rsidRPr="00A81CC5" w:rsidRDefault="009C4754" w:rsidP="00681946">
                  <w:pPr>
                    <w:rPr>
                      <w:rFonts w:asciiTheme="majorHAnsi" w:hAnsiTheme="majorHAnsi" w:cstheme="minorHAnsi"/>
                      <w:sz w:val="24"/>
                      <w:szCs w:val="24"/>
                      <w:lang w:val="en-US"/>
                    </w:rPr>
                  </w:pPr>
                </w:p>
                <w:p w14:paraId="60A52016" w14:textId="5210FA8A" w:rsidR="009C4754" w:rsidRPr="00A81CC5" w:rsidRDefault="009C4754" w:rsidP="00681946">
                  <w:pPr>
                    <w:rPr>
                      <w:rFonts w:asciiTheme="majorHAnsi" w:hAnsiTheme="majorHAnsi" w:cstheme="minorHAnsi"/>
                      <w:sz w:val="24"/>
                      <w:szCs w:val="24"/>
                      <w:lang w:val="en-US"/>
                    </w:rPr>
                  </w:pPr>
                </w:p>
              </w:tc>
              <w:tc>
                <w:tcPr>
                  <w:tcW w:w="4393" w:type="dxa"/>
                </w:tcPr>
                <w:p w14:paraId="1ED16007" w14:textId="77777777" w:rsidR="009C4754" w:rsidRPr="00A81CC5" w:rsidRDefault="009C475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Blind Self</w:t>
                  </w:r>
                </w:p>
                <w:p w14:paraId="532C7049" w14:textId="77777777" w:rsidR="00284035" w:rsidRPr="00A81CC5" w:rsidRDefault="00284035" w:rsidP="00681946">
                  <w:pPr>
                    <w:rPr>
                      <w:rFonts w:asciiTheme="majorHAnsi" w:hAnsiTheme="majorHAnsi" w:cstheme="minorHAnsi"/>
                      <w:sz w:val="24"/>
                      <w:szCs w:val="24"/>
                      <w:lang w:val="en-US"/>
                    </w:rPr>
                  </w:pPr>
                </w:p>
                <w:p w14:paraId="2B459F71" w14:textId="77777777" w:rsidR="00284035" w:rsidRPr="00A81CC5" w:rsidRDefault="00284035" w:rsidP="00681946">
                  <w:pPr>
                    <w:rPr>
                      <w:rFonts w:asciiTheme="majorHAnsi" w:hAnsiTheme="majorHAnsi" w:cstheme="minorHAnsi"/>
                      <w:sz w:val="24"/>
                      <w:szCs w:val="24"/>
                      <w:lang w:val="en-US"/>
                    </w:rPr>
                  </w:pPr>
                </w:p>
                <w:p w14:paraId="6224F6D8" w14:textId="77777777" w:rsidR="00284035" w:rsidRPr="00A81CC5" w:rsidRDefault="00284035" w:rsidP="00681946">
                  <w:pPr>
                    <w:rPr>
                      <w:rFonts w:asciiTheme="majorHAnsi" w:hAnsiTheme="majorHAnsi" w:cstheme="minorHAnsi"/>
                      <w:sz w:val="24"/>
                      <w:szCs w:val="24"/>
                      <w:lang w:val="en-US"/>
                    </w:rPr>
                  </w:pPr>
                </w:p>
                <w:p w14:paraId="142B5E5B" w14:textId="77777777" w:rsidR="00284035" w:rsidRPr="00A81CC5" w:rsidRDefault="00284035" w:rsidP="00681946">
                  <w:pPr>
                    <w:rPr>
                      <w:rFonts w:asciiTheme="majorHAnsi" w:hAnsiTheme="majorHAnsi" w:cstheme="minorHAnsi"/>
                      <w:sz w:val="24"/>
                      <w:szCs w:val="24"/>
                      <w:lang w:val="en-US"/>
                    </w:rPr>
                  </w:pPr>
                </w:p>
                <w:p w14:paraId="5ACC4FB7" w14:textId="77777777" w:rsidR="00284035" w:rsidRPr="00A81CC5" w:rsidRDefault="00284035" w:rsidP="00681946">
                  <w:pPr>
                    <w:rPr>
                      <w:rFonts w:asciiTheme="majorHAnsi" w:hAnsiTheme="majorHAnsi" w:cstheme="minorHAnsi"/>
                      <w:sz w:val="24"/>
                      <w:szCs w:val="24"/>
                      <w:lang w:val="en-US"/>
                    </w:rPr>
                  </w:pPr>
                </w:p>
                <w:p w14:paraId="04855458" w14:textId="77777777" w:rsidR="00284035" w:rsidRPr="00A81CC5" w:rsidRDefault="00284035" w:rsidP="00681946">
                  <w:pPr>
                    <w:rPr>
                      <w:rFonts w:asciiTheme="majorHAnsi" w:hAnsiTheme="majorHAnsi" w:cstheme="minorHAnsi"/>
                      <w:sz w:val="24"/>
                      <w:szCs w:val="24"/>
                      <w:lang w:val="en-US"/>
                    </w:rPr>
                  </w:pPr>
                </w:p>
                <w:p w14:paraId="7420C41E" w14:textId="77777777" w:rsidR="00284035" w:rsidRPr="00A81CC5" w:rsidRDefault="00284035" w:rsidP="00681946">
                  <w:pPr>
                    <w:rPr>
                      <w:rFonts w:asciiTheme="majorHAnsi" w:hAnsiTheme="majorHAnsi" w:cstheme="minorHAnsi"/>
                      <w:sz w:val="24"/>
                      <w:szCs w:val="24"/>
                      <w:lang w:val="en-US"/>
                    </w:rPr>
                  </w:pPr>
                </w:p>
                <w:p w14:paraId="202D26CD" w14:textId="77777777" w:rsidR="00284035" w:rsidRPr="00A81CC5" w:rsidRDefault="00284035" w:rsidP="00681946">
                  <w:pPr>
                    <w:rPr>
                      <w:rFonts w:asciiTheme="majorHAnsi" w:hAnsiTheme="majorHAnsi" w:cstheme="minorHAnsi"/>
                      <w:sz w:val="24"/>
                      <w:szCs w:val="24"/>
                      <w:lang w:val="en-US"/>
                    </w:rPr>
                  </w:pPr>
                </w:p>
                <w:p w14:paraId="39CCE7D9" w14:textId="28109B93" w:rsidR="00284035" w:rsidRPr="00A81CC5" w:rsidRDefault="00284035" w:rsidP="00681946">
                  <w:pPr>
                    <w:rPr>
                      <w:rFonts w:asciiTheme="majorHAnsi" w:hAnsiTheme="majorHAnsi" w:cstheme="minorHAnsi"/>
                      <w:sz w:val="24"/>
                      <w:szCs w:val="24"/>
                      <w:lang w:val="en-US"/>
                    </w:rPr>
                  </w:pPr>
                </w:p>
              </w:tc>
            </w:tr>
            <w:tr w:rsidR="009C4754" w:rsidRPr="00A81CC5" w14:paraId="1278761F" w14:textId="77777777" w:rsidTr="009C4754">
              <w:tc>
                <w:tcPr>
                  <w:tcW w:w="4392" w:type="dxa"/>
                </w:tcPr>
                <w:p w14:paraId="0729A337" w14:textId="77777777" w:rsidR="009C4754" w:rsidRPr="00A81CC5" w:rsidRDefault="009C475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Hidden Self</w:t>
                  </w:r>
                </w:p>
                <w:p w14:paraId="0911B076" w14:textId="77777777" w:rsidR="009C4754" w:rsidRPr="00A81CC5" w:rsidRDefault="009C4754" w:rsidP="00681946">
                  <w:pPr>
                    <w:rPr>
                      <w:rFonts w:asciiTheme="majorHAnsi" w:hAnsiTheme="majorHAnsi" w:cstheme="minorHAnsi"/>
                      <w:sz w:val="24"/>
                      <w:szCs w:val="24"/>
                      <w:lang w:val="en-US"/>
                    </w:rPr>
                  </w:pPr>
                </w:p>
                <w:p w14:paraId="771259A9" w14:textId="77777777" w:rsidR="009C4754" w:rsidRPr="00A81CC5" w:rsidRDefault="009C4754" w:rsidP="00681946">
                  <w:pPr>
                    <w:rPr>
                      <w:rFonts w:asciiTheme="majorHAnsi" w:hAnsiTheme="majorHAnsi" w:cstheme="minorHAnsi"/>
                      <w:sz w:val="24"/>
                      <w:szCs w:val="24"/>
                      <w:lang w:val="en-US"/>
                    </w:rPr>
                  </w:pPr>
                </w:p>
                <w:p w14:paraId="18D22382" w14:textId="77777777" w:rsidR="009C4754" w:rsidRPr="00A81CC5" w:rsidRDefault="009C4754" w:rsidP="00681946">
                  <w:pPr>
                    <w:rPr>
                      <w:rFonts w:asciiTheme="majorHAnsi" w:hAnsiTheme="majorHAnsi" w:cstheme="minorHAnsi"/>
                      <w:sz w:val="24"/>
                      <w:szCs w:val="24"/>
                      <w:lang w:val="en-US"/>
                    </w:rPr>
                  </w:pPr>
                </w:p>
                <w:p w14:paraId="79C62477" w14:textId="77777777" w:rsidR="009C4754" w:rsidRPr="00A81CC5" w:rsidRDefault="009C4754" w:rsidP="00681946">
                  <w:pPr>
                    <w:rPr>
                      <w:rFonts w:asciiTheme="majorHAnsi" w:hAnsiTheme="majorHAnsi" w:cstheme="minorHAnsi"/>
                      <w:sz w:val="24"/>
                      <w:szCs w:val="24"/>
                      <w:lang w:val="en-US"/>
                    </w:rPr>
                  </w:pPr>
                </w:p>
                <w:p w14:paraId="49E9FAF0" w14:textId="7F6CB968" w:rsidR="009C4754" w:rsidRPr="00A81CC5" w:rsidRDefault="009C4754" w:rsidP="00681946">
                  <w:pPr>
                    <w:rPr>
                      <w:rFonts w:asciiTheme="majorHAnsi" w:hAnsiTheme="majorHAnsi" w:cstheme="minorHAnsi"/>
                      <w:sz w:val="24"/>
                      <w:szCs w:val="24"/>
                      <w:lang w:val="en-US"/>
                    </w:rPr>
                  </w:pPr>
                </w:p>
                <w:p w14:paraId="0911BA94" w14:textId="77777777" w:rsidR="009C4754" w:rsidRPr="00A81CC5" w:rsidRDefault="009C4754" w:rsidP="00681946">
                  <w:pPr>
                    <w:rPr>
                      <w:rFonts w:asciiTheme="majorHAnsi" w:hAnsiTheme="majorHAnsi" w:cstheme="minorHAnsi"/>
                      <w:sz w:val="24"/>
                      <w:szCs w:val="24"/>
                      <w:lang w:val="en-US"/>
                    </w:rPr>
                  </w:pPr>
                </w:p>
                <w:p w14:paraId="3974EC79" w14:textId="4171E84F" w:rsidR="009C4754" w:rsidRPr="00A81CC5" w:rsidRDefault="009C4754" w:rsidP="00681946">
                  <w:pPr>
                    <w:rPr>
                      <w:rFonts w:asciiTheme="majorHAnsi" w:hAnsiTheme="majorHAnsi" w:cstheme="minorHAnsi"/>
                      <w:sz w:val="24"/>
                      <w:szCs w:val="24"/>
                      <w:lang w:val="en-US"/>
                    </w:rPr>
                  </w:pPr>
                </w:p>
              </w:tc>
              <w:tc>
                <w:tcPr>
                  <w:tcW w:w="4393" w:type="dxa"/>
                </w:tcPr>
                <w:p w14:paraId="7D0F7E8A" w14:textId="77777777" w:rsidR="009C4754" w:rsidRPr="00A81CC5" w:rsidRDefault="009C475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Unknown Self</w:t>
                  </w:r>
                </w:p>
                <w:p w14:paraId="16B93741" w14:textId="77777777" w:rsidR="00715D64" w:rsidRPr="00A81CC5" w:rsidRDefault="00715D64" w:rsidP="00681946">
                  <w:pPr>
                    <w:rPr>
                      <w:rFonts w:asciiTheme="majorHAnsi" w:hAnsiTheme="majorHAnsi" w:cstheme="minorHAnsi"/>
                      <w:sz w:val="24"/>
                      <w:szCs w:val="24"/>
                      <w:lang w:val="en-US"/>
                    </w:rPr>
                  </w:pPr>
                </w:p>
                <w:p w14:paraId="66C7CBB9" w14:textId="77777777" w:rsidR="00715D64" w:rsidRPr="00A81CC5" w:rsidRDefault="00715D64" w:rsidP="00681946">
                  <w:pPr>
                    <w:rPr>
                      <w:rFonts w:asciiTheme="majorHAnsi" w:hAnsiTheme="majorHAnsi" w:cstheme="minorHAnsi"/>
                      <w:sz w:val="24"/>
                      <w:szCs w:val="24"/>
                      <w:lang w:val="en-US"/>
                    </w:rPr>
                  </w:pPr>
                </w:p>
                <w:p w14:paraId="28107FE3" w14:textId="77777777" w:rsidR="00715D64" w:rsidRPr="00A81CC5" w:rsidRDefault="00715D64" w:rsidP="00681946">
                  <w:pPr>
                    <w:rPr>
                      <w:rFonts w:asciiTheme="majorHAnsi" w:hAnsiTheme="majorHAnsi" w:cstheme="minorHAnsi"/>
                      <w:sz w:val="24"/>
                      <w:szCs w:val="24"/>
                      <w:lang w:val="en-US"/>
                    </w:rPr>
                  </w:pPr>
                </w:p>
                <w:p w14:paraId="4F4EF29C" w14:textId="77777777" w:rsidR="00715D64" w:rsidRPr="00A81CC5" w:rsidRDefault="00715D64" w:rsidP="00681946">
                  <w:pPr>
                    <w:rPr>
                      <w:rFonts w:asciiTheme="majorHAnsi" w:hAnsiTheme="majorHAnsi" w:cstheme="minorHAnsi"/>
                      <w:sz w:val="24"/>
                      <w:szCs w:val="24"/>
                      <w:lang w:val="en-US"/>
                    </w:rPr>
                  </w:pPr>
                </w:p>
                <w:p w14:paraId="72AE3138" w14:textId="77777777" w:rsidR="00715D64" w:rsidRPr="00A81CC5" w:rsidRDefault="00715D64" w:rsidP="00681946">
                  <w:pPr>
                    <w:rPr>
                      <w:rFonts w:asciiTheme="majorHAnsi" w:hAnsiTheme="majorHAnsi" w:cstheme="minorHAnsi"/>
                      <w:sz w:val="24"/>
                      <w:szCs w:val="24"/>
                      <w:lang w:val="en-US"/>
                    </w:rPr>
                  </w:pPr>
                </w:p>
                <w:p w14:paraId="4E6F2A8C" w14:textId="77777777" w:rsidR="00715D64" w:rsidRPr="00A81CC5" w:rsidRDefault="00715D64" w:rsidP="00681946">
                  <w:pPr>
                    <w:rPr>
                      <w:rFonts w:asciiTheme="majorHAnsi" w:hAnsiTheme="majorHAnsi" w:cstheme="minorHAnsi"/>
                      <w:sz w:val="24"/>
                      <w:szCs w:val="24"/>
                      <w:lang w:val="en-US"/>
                    </w:rPr>
                  </w:pPr>
                </w:p>
                <w:p w14:paraId="777BD67C" w14:textId="77777777" w:rsidR="00715D64" w:rsidRPr="00A81CC5" w:rsidRDefault="00715D64" w:rsidP="00681946">
                  <w:pPr>
                    <w:rPr>
                      <w:rFonts w:asciiTheme="majorHAnsi" w:hAnsiTheme="majorHAnsi" w:cstheme="minorHAnsi"/>
                      <w:sz w:val="24"/>
                      <w:szCs w:val="24"/>
                      <w:lang w:val="en-US"/>
                    </w:rPr>
                  </w:pPr>
                </w:p>
                <w:p w14:paraId="55A0BCD1" w14:textId="19C00B3D" w:rsidR="00715D64" w:rsidRPr="00A81CC5" w:rsidRDefault="00715D64" w:rsidP="00681946">
                  <w:pPr>
                    <w:rPr>
                      <w:rFonts w:asciiTheme="majorHAnsi" w:hAnsiTheme="majorHAnsi" w:cstheme="minorHAnsi"/>
                      <w:sz w:val="24"/>
                      <w:szCs w:val="24"/>
                      <w:lang w:val="en-US"/>
                    </w:rPr>
                  </w:pPr>
                </w:p>
              </w:tc>
            </w:tr>
          </w:tbl>
          <w:p w14:paraId="54026B7E" w14:textId="0E39D3F4" w:rsidR="009C4754" w:rsidRPr="00A81CC5" w:rsidRDefault="009C4754" w:rsidP="00681946">
            <w:pPr>
              <w:rPr>
                <w:rFonts w:asciiTheme="majorHAnsi" w:hAnsiTheme="majorHAnsi" w:cstheme="minorHAnsi"/>
                <w:sz w:val="24"/>
                <w:szCs w:val="24"/>
                <w:lang w:val="en-US"/>
              </w:rPr>
            </w:pPr>
          </w:p>
          <w:p w14:paraId="5B84F8E7" w14:textId="64E03D25" w:rsidR="009C4754" w:rsidRPr="00A81CC5" w:rsidRDefault="009C475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 xml:space="preserve">What steps can you take to learn more about your undiscovered skills in the Unknown Self box? </w:t>
            </w:r>
          </w:p>
          <w:p w14:paraId="4006E5D8" w14:textId="77777777" w:rsidR="009C4754" w:rsidRPr="00A81CC5" w:rsidRDefault="009C4754" w:rsidP="009C4754">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3AC6DA7" w14:textId="77777777" w:rsidR="009C4754" w:rsidRPr="00A81CC5" w:rsidRDefault="009C4754" w:rsidP="009C4754">
            <w:pPr>
              <w:rPr>
                <w:rFonts w:asciiTheme="majorHAnsi" w:hAnsiTheme="majorHAnsi" w:cstheme="minorHAnsi"/>
                <w:sz w:val="24"/>
                <w:szCs w:val="24"/>
                <w:lang w:val="en-US"/>
              </w:rPr>
            </w:pPr>
          </w:p>
          <w:p w14:paraId="68F785DE" w14:textId="77777777" w:rsidR="009C4754" w:rsidRPr="00A81CC5" w:rsidRDefault="009C4754" w:rsidP="009C4754">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3A382DE7" w14:textId="77777777" w:rsidR="009C4754" w:rsidRPr="00A81CC5" w:rsidRDefault="009C4754" w:rsidP="009C4754">
            <w:pPr>
              <w:rPr>
                <w:rFonts w:asciiTheme="majorHAnsi" w:hAnsiTheme="majorHAnsi" w:cstheme="minorHAnsi"/>
                <w:sz w:val="24"/>
                <w:szCs w:val="24"/>
                <w:lang w:val="en-US"/>
              </w:rPr>
            </w:pPr>
          </w:p>
          <w:p w14:paraId="1845DCC0" w14:textId="77777777" w:rsidR="009C4754" w:rsidRPr="00A81CC5" w:rsidRDefault="009C4754" w:rsidP="009C4754">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4B325F75" w14:textId="77777777" w:rsidR="009C4754" w:rsidRPr="00A81CC5" w:rsidRDefault="009C4754" w:rsidP="009C4754">
            <w:pPr>
              <w:rPr>
                <w:rFonts w:asciiTheme="majorHAnsi" w:hAnsiTheme="majorHAnsi" w:cstheme="minorHAnsi"/>
                <w:sz w:val="24"/>
                <w:szCs w:val="24"/>
                <w:lang w:val="en-US"/>
              </w:rPr>
            </w:pPr>
          </w:p>
          <w:p w14:paraId="6684DDB3" w14:textId="77777777" w:rsidR="009C4754" w:rsidRPr="00A81CC5" w:rsidRDefault="009C4754" w:rsidP="009C4754">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BE2985C" w14:textId="77777777" w:rsidR="009C4754" w:rsidRPr="00A81CC5" w:rsidRDefault="009C4754" w:rsidP="00681946">
            <w:pPr>
              <w:rPr>
                <w:rFonts w:asciiTheme="majorHAnsi" w:hAnsiTheme="majorHAnsi" w:cstheme="minorHAnsi"/>
                <w:sz w:val="24"/>
                <w:szCs w:val="24"/>
                <w:lang w:val="en-US"/>
              </w:rPr>
            </w:pPr>
          </w:p>
          <w:p w14:paraId="3EFC0E96" w14:textId="77777777" w:rsidR="009C4754" w:rsidRPr="00A81CC5" w:rsidRDefault="009C4754" w:rsidP="00681946">
            <w:pPr>
              <w:rPr>
                <w:rFonts w:asciiTheme="majorHAnsi" w:hAnsiTheme="majorHAnsi" w:cstheme="minorHAnsi"/>
                <w:sz w:val="24"/>
                <w:szCs w:val="24"/>
                <w:lang w:val="en-US"/>
              </w:rPr>
            </w:pPr>
          </w:p>
        </w:tc>
      </w:tr>
    </w:tbl>
    <w:p w14:paraId="25FB2515" w14:textId="5F5E60D2" w:rsidR="009C4754" w:rsidRPr="00A81CC5" w:rsidRDefault="009C4754" w:rsidP="009B2AFD">
      <w:pPr>
        <w:rPr>
          <w:rFonts w:asciiTheme="majorHAnsi" w:hAnsiTheme="majorHAnsi"/>
        </w:rPr>
      </w:pPr>
      <w:r w:rsidRPr="00A81CC5">
        <w:rPr>
          <w:rFonts w:asciiTheme="majorHAnsi" w:hAnsiTheme="majorHAnsi"/>
        </w:rPr>
        <w:t xml:space="preserve">For more information about how you could use the Johari Window as a growth exercise for the team, read more here: </w:t>
      </w:r>
      <w:hyperlink r:id="rId69" w:history="1">
        <w:r w:rsidRPr="00A81CC5">
          <w:rPr>
            <w:rStyle w:val="Hyperlink"/>
            <w:rFonts w:asciiTheme="majorHAnsi" w:hAnsiTheme="majorHAnsi"/>
          </w:rPr>
          <w:t>https://www.tsw.co.uk/blog/leadership-and-management/the-johari-window/</w:t>
        </w:r>
      </w:hyperlink>
      <w:r w:rsidRPr="00A81CC5">
        <w:rPr>
          <w:rFonts w:asciiTheme="majorHAnsi" w:hAnsiTheme="majorHAnsi"/>
        </w:rPr>
        <w:t xml:space="preserve">. </w:t>
      </w:r>
    </w:p>
    <w:p w14:paraId="42B52F22" w14:textId="58B763DA" w:rsidR="007B564B" w:rsidRDefault="007B564B" w:rsidP="009B2AFD">
      <w:pPr>
        <w:rPr>
          <w:ins w:id="27" w:author="Izak Van Heerden" w:date="2022-10-03T11:36:00Z"/>
          <w:rFonts w:asciiTheme="majorHAnsi" w:hAnsiTheme="majorHAnsi"/>
        </w:rPr>
      </w:pPr>
    </w:p>
    <w:p w14:paraId="0E7E8794" w14:textId="021D0CEA" w:rsidR="00F14DD9" w:rsidRDefault="00F14DD9" w:rsidP="009B2AFD">
      <w:pPr>
        <w:rPr>
          <w:ins w:id="28" w:author="Izak Van Heerden" w:date="2022-10-03T11:36:00Z"/>
          <w:rFonts w:asciiTheme="majorHAnsi" w:hAnsiTheme="majorHAnsi"/>
        </w:rPr>
      </w:pPr>
    </w:p>
    <w:p w14:paraId="2F85274E" w14:textId="4D1BDC50" w:rsidR="00F14DD9" w:rsidRPr="00A81CC5" w:rsidDel="00F14DD9" w:rsidRDefault="00F14DD9" w:rsidP="009B2AFD">
      <w:pPr>
        <w:rPr>
          <w:del w:id="29" w:author="Izak Van Heerden" w:date="2022-10-03T11:36:00Z"/>
          <w:rFonts w:asciiTheme="majorHAnsi" w:hAnsiTheme="majorHAnsi"/>
        </w:rPr>
      </w:pPr>
    </w:p>
    <w:p w14:paraId="79862B2A" w14:textId="77777777" w:rsidR="00715D64" w:rsidRPr="00A81CC5" w:rsidRDefault="00715D64" w:rsidP="00715D64">
      <w:pPr>
        <w:pStyle w:val="Heading2"/>
      </w:pPr>
      <w:bookmarkStart w:id="30" w:name="_Toc115332938"/>
      <w:r w:rsidRPr="00A81CC5">
        <w:lastRenderedPageBreak/>
        <w:t>Resilience</w:t>
      </w:r>
      <w:bookmarkEnd w:id="30"/>
      <w:r w:rsidRPr="00A81CC5">
        <w:t xml:space="preserve"> </w:t>
      </w:r>
    </w:p>
    <w:p w14:paraId="2B32E79D" w14:textId="3E5341D9" w:rsidR="00715D64" w:rsidRPr="00A81CC5" w:rsidRDefault="00715D64" w:rsidP="00715D64">
      <w:pPr>
        <w:rPr>
          <w:rFonts w:asciiTheme="majorHAnsi" w:hAnsiTheme="majorHAnsi"/>
        </w:rPr>
      </w:pPr>
      <w:r w:rsidRPr="00A81CC5">
        <w:rPr>
          <w:rFonts w:asciiTheme="majorHAnsi" w:hAnsiTheme="majorHAnsi"/>
        </w:rPr>
        <w:t xml:space="preserve">A discussion of communication would not be complete without reference to resilience. This is because communication inherently offers the possibility of conflict and uncomfortable scenarios or emotions. Resiliency gives us the skills to move forward despite adversity. </w:t>
      </w:r>
      <w:r w:rsidR="00375738">
        <w:rPr>
          <w:rFonts w:asciiTheme="majorHAnsi" w:hAnsiTheme="majorHAnsi"/>
        </w:rPr>
        <w:t xml:space="preserve">And let’s face it: </w:t>
      </w:r>
      <w:r w:rsidR="009362B1">
        <w:rPr>
          <w:rFonts w:asciiTheme="majorHAnsi" w:hAnsiTheme="majorHAnsi"/>
        </w:rPr>
        <w:t xml:space="preserve">you’re guaranteed to meet </w:t>
      </w:r>
      <w:r w:rsidR="00375738">
        <w:rPr>
          <w:rFonts w:asciiTheme="majorHAnsi" w:hAnsiTheme="majorHAnsi"/>
        </w:rPr>
        <w:t xml:space="preserve">adversity, in whatever form, </w:t>
      </w:r>
      <w:r w:rsidR="009362B1">
        <w:rPr>
          <w:rFonts w:asciiTheme="majorHAnsi" w:hAnsiTheme="majorHAnsi"/>
        </w:rPr>
        <w:t xml:space="preserve">at some point. </w:t>
      </w:r>
    </w:p>
    <w:p w14:paraId="5AEC4787" w14:textId="77777777" w:rsidR="00715D64" w:rsidRPr="00A81CC5" w:rsidRDefault="00715D64" w:rsidP="00715D64">
      <w:pPr>
        <w:rPr>
          <w:rFonts w:asciiTheme="majorHAnsi" w:hAnsiTheme="majorHAnsi"/>
        </w:rPr>
      </w:pPr>
    </w:p>
    <w:p w14:paraId="3580E98C" w14:textId="77777777" w:rsidR="00715D64" w:rsidRPr="00A81CC5" w:rsidRDefault="00715D64" w:rsidP="00715D64">
      <w:pPr>
        <w:pStyle w:val="IntenseQuote"/>
        <w:rPr>
          <w:rFonts w:asciiTheme="majorHAnsi" w:hAnsiTheme="majorHAnsi"/>
          <w:sz w:val="28"/>
          <w:szCs w:val="28"/>
        </w:rPr>
      </w:pPr>
      <w:r w:rsidRPr="00A81CC5">
        <w:rPr>
          <w:rFonts w:asciiTheme="majorHAnsi" w:hAnsiTheme="majorHAnsi"/>
          <w:sz w:val="28"/>
          <w:szCs w:val="28"/>
        </w:rPr>
        <w:t>re·​</w:t>
      </w:r>
      <w:proofErr w:type="spellStart"/>
      <w:r w:rsidRPr="00A81CC5">
        <w:rPr>
          <w:rFonts w:asciiTheme="majorHAnsi" w:hAnsiTheme="majorHAnsi"/>
          <w:sz w:val="28"/>
          <w:szCs w:val="28"/>
        </w:rPr>
        <w:t>sil</w:t>
      </w:r>
      <w:proofErr w:type="spellEnd"/>
      <w:r w:rsidRPr="00A81CC5">
        <w:rPr>
          <w:rFonts w:asciiTheme="majorHAnsi" w:hAnsiTheme="majorHAnsi"/>
          <w:sz w:val="28"/>
          <w:szCs w:val="28"/>
        </w:rPr>
        <w:t>·​</w:t>
      </w:r>
      <w:proofErr w:type="spellStart"/>
      <w:r w:rsidRPr="00A81CC5">
        <w:rPr>
          <w:rFonts w:asciiTheme="majorHAnsi" w:hAnsiTheme="majorHAnsi"/>
          <w:sz w:val="28"/>
          <w:szCs w:val="28"/>
        </w:rPr>
        <w:t>ience</w:t>
      </w:r>
      <w:proofErr w:type="spellEnd"/>
      <w:r w:rsidRPr="00A81CC5">
        <w:rPr>
          <w:rFonts w:asciiTheme="majorHAnsi" w:hAnsiTheme="majorHAnsi"/>
          <w:sz w:val="28"/>
          <w:szCs w:val="28"/>
        </w:rPr>
        <w:t xml:space="preserve"> </w:t>
      </w:r>
    </w:p>
    <w:p w14:paraId="2D8C8218" w14:textId="77777777" w:rsidR="00715D64" w:rsidRPr="00A81CC5" w:rsidRDefault="00715D64" w:rsidP="00715D64">
      <w:pPr>
        <w:pStyle w:val="IntenseQuote"/>
        <w:rPr>
          <w:rFonts w:asciiTheme="majorHAnsi" w:hAnsiTheme="majorHAnsi"/>
          <w:sz w:val="28"/>
          <w:szCs w:val="28"/>
        </w:rPr>
      </w:pPr>
      <w:r w:rsidRPr="00A81CC5">
        <w:rPr>
          <w:rFonts w:asciiTheme="majorHAnsi" w:hAnsiTheme="majorHAnsi"/>
          <w:sz w:val="28"/>
          <w:szCs w:val="28"/>
        </w:rPr>
        <w:t>an ability to recover from or adjust easily to misfortune or change</w:t>
      </w:r>
    </w:p>
    <w:p w14:paraId="02678B38" w14:textId="77777777" w:rsidR="00715D64" w:rsidRPr="00A81CC5" w:rsidRDefault="00715D64" w:rsidP="00715D64">
      <w:pPr>
        <w:pStyle w:val="IntenseQuote"/>
        <w:rPr>
          <w:rFonts w:asciiTheme="majorHAnsi" w:hAnsiTheme="majorHAnsi"/>
          <w:sz w:val="24"/>
          <w:szCs w:val="24"/>
        </w:rPr>
      </w:pPr>
      <w:r w:rsidRPr="00A81CC5">
        <w:rPr>
          <w:rFonts w:asciiTheme="majorHAnsi" w:hAnsiTheme="majorHAnsi"/>
          <w:sz w:val="24"/>
          <w:szCs w:val="24"/>
        </w:rPr>
        <w:t>-Merriam Webster Dictionary</w:t>
      </w:r>
    </w:p>
    <w:p w14:paraId="5954952B" w14:textId="77777777" w:rsidR="00715D64" w:rsidRPr="00A81CC5" w:rsidRDefault="00715D64" w:rsidP="00715D64">
      <w:pPr>
        <w:rPr>
          <w:rFonts w:asciiTheme="majorHAnsi" w:hAnsiTheme="majorHAnsi"/>
        </w:rPr>
      </w:pPr>
    </w:p>
    <w:p w14:paraId="1CEB8AD0" w14:textId="211DDF81" w:rsidR="00715D64" w:rsidRDefault="00715D64" w:rsidP="00715D64">
      <w:pPr>
        <w:rPr>
          <w:rFonts w:asciiTheme="majorHAnsi" w:hAnsiTheme="majorHAnsi"/>
        </w:rPr>
      </w:pPr>
      <w:r w:rsidRPr="00A81CC5">
        <w:rPr>
          <w:rFonts w:asciiTheme="majorHAnsi" w:hAnsiTheme="majorHAnsi"/>
          <w:noProof/>
        </w:rPr>
        <w:drawing>
          <wp:inline distT="0" distB="0" distL="0" distR="0" wp14:anchorId="7B2F17A5" wp14:editId="516EEA5A">
            <wp:extent cx="4198620" cy="22336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8358" cy="2244166"/>
                    </a:xfrm>
                    <a:prstGeom prst="rect">
                      <a:avLst/>
                    </a:prstGeom>
                    <a:noFill/>
                  </pic:spPr>
                </pic:pic>
              </a:graphicData>
            </a:graphic>
          </wp:inline>
        </w:drawing>
      </w:r>
      <w:r w:rsidRPr="00A81CC5">
        <w:rPr>
          <w:rFonts w:asciiTheme="majorHAnsi" w:hAnsiTheme="majorHAnsi"/>
        </w:rPr>
        <w:br/>
      </w:r>
      <w:r w:rsidRPr="00A81CC5">
        <w:rPr>
          <w:rFonts w:asciiTheme="majorHAnsi" w:hAnsiTheme="majorHAnsi"/>
          <w:sz w:val="16"/>
          <w:szCs w:val="16"/>
        </w:rPr>
        <w:t xml:space="preserve">Image from: </w:t>
      </w:r>
      <w:hyperlink r:id="rId71" w:history="1">
        <w:r w:rsidRPr="00A81CC5">
          <w:rPr>
            <w:rStyle w:val="Hyperlink"/>
            <w:rFonts w:asciiTheme="majorHAnsi" w:hAnsiTheme="majorHAnsi"/>
            <w:sz w:val="16"/>
            <w:szCs w:val="16"/>
          </w:rPr>
          <w:t>https://home.hellodriven.com/articles/what-is-resilience-modernising-the-definition-of-resilience/</w:t>
        </w:r>
      </w:hyperlink>
      <w:r w:rsidRPr="00A81CC5">
        <w:rPr>
          <w:rFonts w:asciiTheme="majorHAnsi" w:hAnsiTheme="majorHAnsi"/>
        </w:rPr>
        <w:t xml:space="preserve"> </w:t>
      </w:r>
    </w:p>
    <w:p w14:paraId="1214298A" w14:textId="6FF8FE5E" w:rsidR="009362B1" w:rsidRPr="00A81CC5" w:rsidRDefault="009362B1" w:rsidP="00715D64">
      <w:pPr>
        <w:rPr>
          <w:rFonts w:asciiTheme="majorHAnsi" w:hAnsiTheme="majorHAnsi"/>
        </w:rPr>
      </w:pPr>
      <w:r>
        <w:rPr>
          <w:rFonts w:asciiTheme="majorHAnsi" w:hAnsiTheme="majorHAnsi"/>
        </w:rPr>
        <w:t xml:space="preserve">Consider the following areas of resilience and think about how you can apply them to your own life to enhance your resiliency. Do you think simply sharing this information with your team could help them consider their own resilience? </w:t>
      </w:r>
    </w:p>
    <w:p w14:paraId="1338FF2B" w14:textId="18982DB3" w:rsidR="00715D64" w:rsidRPr="00A81CC5" w:rsidRDefault="00715D64" w:rsidP="00715D64">
      <w:pPr>
        <w:pStyle w:val="Heading2"/>
      </w:pPr>
      <w:bookmarkStart w:id="31" w:name="_Toc115332939"/>
      <w:r w:rsidRPr="00A81CC5">
        <w:lastRenderedPageBreak/>
        <w:t xml:space="preserve">Pillars of </w:t>
      </w:r>
      <w:r w:rsidR="009362B1">
        <w:t>R</w:t>
      </w:r>
      <w:r w:rsidRPr="00A81CC5">
        <w:t>esilience</w:t>
      </w:r>
      <w:bookmarkEnd w:id="31"/>
    </w:p>
    <w:p w14:paraId="0CA1D18B" w14:textId="77777777" w:rsidR="00715D64" w:rsidRPr="00A81CC5" w:rsidRDefault="00715D64" w:rsidP="00715D64">
      <w:pPr>
        <w:rPr>
          <w:rFonts w:asciiTheme="majorHAnsi" w:hAnsiTheme="majorHAnsi"/>
        </w:rPr>
      </w:pPr>
      <w:r w:rsidRPr="00A81CC5">
        <w:rPr>
          <w:rFonts w:asciiTheme="majorHAnsi" w:hAnsiTheme="majorHAnsi"/>
          <w:noProof/>
        </w:rPr>
        <w:drawing>
          <wp:inline distT="0" distB="0" distL="0" distR="0" wp14:anchorId="359666C7" wp14:editId="1D7D533C">
            <wp:extent cx="5114053" cy="3242310"/>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0100" cy="3258824"/>
                    </a:xfrm>
                    <a:prstGeom prst="rect">
                      <a:avLst/>
                    </a:prstGeom>
                    <a:noFill/>
                  </pic:spPr>
                </pic:pic>
              </a:graphicData>
            </a:graphic>
          </wp:inline>
        </w:drawing>
      </w:r>
      <w:r w:rsidRPr="00A81CC5">
        <w:rPr>
          <w:rFonts w:asciiTheme="majorHAnsi" w:hAnsiTheme="majorHAnsi"/>
        </w:rPr>
        <w:br/>
        <w:t xml:space="preserve">Image from: </w:t>
      </w:r>
      <w:hyperlink r:id="rId73" w:history="1">
        <w:r w:rsidRPr="00A81CC5">
          <w:rPr>
            <w:rStyle w:val="Hyperlink"/>
            <w:rFonts w:asciiTheme="majorHAnsi" w:hAnsiTheme="majorHAnsi"/>
          </w:rPr>
          <w:t>https://home.hellodriven.com/articles/6-domains-of-resilience/</w:t>
        </w:r>
      </w:hyperlink>
      <w:r w:rsidRPr="00A81CC5">
        <w:rPr>
          <w:rFonts w:asciiTheme="majorHAnsi" w:hAnsiTheme="majorHAnsi"/>
        </w:rPr>
        <w:t xml:space="preserve"> </w:t>
      </w:r>
    </w:p>
    <w:p w14:paraId="36F06876" w14:textId="77777777" w:rsidR="00715D64" w:rsidRPr="00A81CC5" w:rsidRDefault="00715D64" w:rsidP="00715D64">
      <w:pPr>
        <w:rPr>
          <w:rFonts w:asciiTheme="majorHAnsi" w:hAnsiTheme="majorHAnsi"/>
        </w:rPr>
      </w:pPr>
      <w:r w:rsidRPr="00A81CC5">
        <w:rPr>
          <w:rFonts w:asciiTheme="majorHAnsi" w:hAnsiTheme="majorHAnsi"/>
        </w:rPr>
        <w:t xml:space="preserve">Vision: your sense of purpose, what drives you, clarity of direction, helps you to be decisive when making hard choices, remove all sources of distraction that aren’t adding value to </w:t>
      </w:r>
      <w:r w:rsidRPr="00A81CC5">
        <w:rPr>
          <w:rFonts w:asciiTheme="majorHAnsi" w:hAnsiTheme="majorHAnsi"/>
          <w:i/>
          <w:iCs/>
        </w:rPr>
        <w:t>your</w:t>
      </w:r>
      <w:r w:rsidRPr="00A81CC5">
        <w:rPr>
          <w:rFonts w:asciiTheme="majorHAnsi" w:hAnsiTheme="majorHAnsi"/>
        </w:rPr>
        <w:t xml:space="preserve"> vision and purpose</w:t>
      </w:r>
    </w:p>
    <w:p w14:paraId="3FE43BBA" w14:textId="77777777" w:rsidR="00715D64" w:rsidRPr="00A81CC5" w:rsidRDefault="00715D64" w:rsidP="00715D64">
      <w:pPr>
        <w:rPr>
          <w:rFonts w:asciiTheme="majorHAnsi" w:hAnsiTheme="majorHAnsi"/>
        </w:rPr>
      </w:pPr>
      <w:r w:rsidRPr="00A81CC5">
        <w:rPr>
          <w:rFonts w:asciiTheme="majorHAnsi" w:hAnsiTheme="majorHAnsi"/>
        </w:rPr>
        <w:t>Composure: manage your emotions, save your big energy for important movements, let the small frustrations go without getting upset, commit to assuming all is well, reject natural human inclination towards assuming the worst, prepare for the worst</w:t>
      </w:r>
      <w:r w:rsidRPr="00A81CC5">
        <w:rPr>
          <w:rFonts w:asciiTheme="majorHAnsi" w:hAnsiTheme="majorHAnsi"/>
        </w:rPr>
        <w:sym w:font="Wingdings" w:char="F0E0"/>
      </w:r>
      <w:r w:rsidRPr="00A81CC5">
        <w:rPr>
          <w:rFonts w:asciiTheme="majorHAnsi" w:hAnsiTheme="majorHAnsi"/>
        </w:rPr>
        <w:t>assume the best</w:t>
      </w:r>
    </w:p>
    <w:p w14:paraId="31D425A3" w14:textId="77777777" w:rsidR="00715D64" w:rsidRPr="00A81CC5" w:rsidRDefault="00715D64" w:rsidP="00715D64">
      <w:pPr>
        <w:rPr>
          <w:rFonts w:asciiTheme="majorHAnsi" w:hAnsiTheme="majorHAnsi"/>
        </w:rPr>
      </w:pPr>
      <w:r w:rsidRPr="00A81CC5">
        <w:rPr>
          <w:rFonts w:asciiTheme="majorHAnsi" w:hAnsiTheme="majorHAnsi"/>
        </w:rPr>
        <w:t xml:space="preserve">Reasoning: use creativity to problem </w:t>
      </w:r>
      <w:proofErr w:type="gramStart"/>
      <w:r w:rsidRPr="00A81CC5">
        <w:rPr>
          <w:rFonts w:asciiTheme="majorHAnsi" w:hAnsiTheme="majorHAnsi"/>
        </w:rPr>
        <w:t>solve</w:t>
      </w:r>
      <w:proofErr w:type="gramEnd"/>
      <w:r w:rsidRPr="00A81CC5">
        <w:rPr>
          <w:rFonts w:asciiTheme="majorHAnsi" w:hAnsiTheme="majorHAnsi"/>
        </w:rPr>
        <w:t>, use preventative action where possible to avoid calamity, surround yourself with the right tools and techniques to succeed, consider that the best method might require radical change</w:t>
      </w:r>
    </w:p>
    <w:p w14:paraId="32B4BA9A" w14:textId="77777777" w:rsidR="00715D64" w:rsidRPr="00A81CC5" w:rsidRDefault="00715D64" w:rsidP="00715D64">
      <w:pPr>
        <w:rPr>
          <w:rFonts w:asciiTheme="majorHAnsi" w:hAnsiTheme="majorHAnsi"/>
        </w:rPr>
      </w:pPr>
      <w:r w:rsidRPr="00A81CC5">
        <w:rPr>
          <w:rFonts w:asciiTheme="majorHAnsi" w:hAnsiTheme="majorHAnsi"/>
        </w:rPr>
        <w:t xml:space="preserve">Tenacity: Be </w:t>
      </w:r>
      <w:proofErr w:type="gramStart"/>
      <w:r w:rsidRPr="00A81CC5">
        <w:rPr>
          <w:rFonts w:asciiTheme="majorHAnsi" w:hAnsiTheme="majorHAnsi"/>
        </w:rPr>
        <w:t>persistent!,</w:t>
      </w:r>
      <w:proofErr w:type="gramEnd"/>
      <w:r w:rsidRPr="00A81CC5">
        <w:rPr>
          <w:rFonts w:asciiTheme="majorHAnsi" w:hAnsiTheme="majorHAnsi"/>
        </w:rPr>
        <w:t xml:space="preserve"> learn from mistakes, don’t dwell on them, find your sense of realistic optimism! </w:t>
      </w:r>
    </w:p>
    <w:p w14:paraId="5A677E5C" w14:textId="77777777" w:rsidR="00715D64" w:rsidRPr="00A81CC5" w:rsidRDefault="00715D64" w:rsidP="00715D64">
      <w:pPr>
        <w:rPr>
          <w:rFonts w:asciiTheme="majorHAnsi" w:hAnsiTheme="majorHAnsi"/>
        </w:rPr>
      </w:pPr>
      <w:r w:rsidRPr="00A81CC5">
        <w:rPr>
          <w:rFonts w:asciiTheme="majorHAnsi" w:hAnsiTheme="majorHAnsi"/>
        </w:rPr>
        <w:t>Collaboration: Find and grow your community to support others and to help support you, understand the context of each social scenario. At work focus on facts and goals but use emotional intelligence to gauge what others need.</w:t>
      </w:r>
    </w:p>
    <w:p w14:paraId="4F677626" w14:textId="3BDDF2D5" w:rsidR="00715D64" w:rsidRPr="00A81CC5" w:rsidRDefault="00715D64" w:rsidP="00715D64">
      <w:pPr>
        <w:rPr>
          <w:rFonts w:asciiTheme="majorHAnsi" w:hAnsiTheme="majorHAnsi"/>
        </w:rPr>
      </w:pPr>
      <w:r w:rsidRPr="00A81CC5">
        <w:rPr>
          <w:rFonts w:asciiTheme="majorHAnsi" w:hAnsiTheme="majorHAnsi"/>
        </w:rPr>
        <w:t>Health: Make this a priority. Eat healthy goods, try to be active and get quality sleep.</w:t>
      </w:r>
    </w:p>
    <w:p w14:paraId="4CB9BA28" w14:textId="535F254C" w:rsidR="007B564B" w:rsidRPr="00A81CC5" w:rsidRDefault="007B564B" w:rsidP="00715D64">
      <w:pPr>
        <w:rPr>
          <w:rFonts w:asciiTheme="majorHAnsi" w:hAnsiTheme="majorHAnsi"/>
        </w:rPr>
      </w:pPr>
    </w:p>
    <w:p w14:paraId="0426B74B" w14:textId="552E73C6" w:rsidR="007B564B" w:rsidRPr="00A81CC5" w:rsidRDefault="007B564B" w:rsidP="00715D64">
      <w:pPr>
        <w:rPr>
          <w:rFonts w:asciiTheme="majorHAnsi" w:hAnsiTheme="majorHAnsi"/>
        </w:rPr>
      </w:pPr>
    </w:p>
    <w:p w14:paraId="721C4520" w14:textId="5EABAEC4" w:rsidR="007B564B" w:rsidRPr="00A81CC5" w:rsidRDefault="007B564B" w:rsidP="00715D64">
      <w:pPr>
        <w:rPr>
          <w:rFonts w:asciiTheme="majorHAnsi" w:hAnsiTheme="majorHAnsi"/>
        </w:rPr>
      </w:pPr>
    </w:p>
    <w:p w14:paraId="7B5C6EE4" w14:textId="37A83AB7" w:rsidR="007B564B" w:rsidRPr="00A81CC5" w:rsidRDefault="007B564B" w:rsidP="00715D64">
      <w:pPr>
        <w:rPr>
          <w:rFonts w:asciiTheme="majorHAnsi" w:hAnsiTheme="majorHAnsi"/>
        </w:rPr>
      </w:pPr>
    </w:p>
    <w:p w14:paraId="4BE14D14" w14:textId="77777777" w:rsidR="007B564B" w:rsidRPr="00A81CC5" w:rsidRDefault="007B564B" w:rsidP="00715D64">
      <w:pPr>
        <w:rPr>
          <w:rFonts w:asciiTheme="majorHAnsi" w:hAnsiTheme="majorHAnsi"/>
        </w:rPr>
      </w:pPr>
    </w:p>
    <w:p w14:paraId="4F2C6AC4" w14:textId="77777777" w:rsidR="00715D64" w:rsidRPr="00A81CC5" w:rsidRDefault="00715D64" w:rsidP="00715D64">
      <w:pPr>
        <w:pStyle w:val="Heading3"/>
      </w:pPr>
      <w:bookmarkStart w:id="32" w:name="_Toc115332940"/>
      <w:r w:rsidRPr="00A81CC5">
        <w:lastRenderedPageBreak/>
        <w:t>Activity: Build your resilience</w:t>
      </w:r>
      <w:bookmarkEnd w:id="32"/>
    </w:p>
    <w:tbl>
      <w:tblPr>
        <w:tblStyle w:val="TableGrid"/>
        <w:tblW w:w="0" w:type="auto"/>
        <w:tblLook w:val="04A0" w:firstRow="1" w:lastRow="0" w:firstColumn="1" w:lastColumn="0" w:noHBand="0" w:noVBand="1"/>
      </w:tblPr>
      <w:tblGrid>
        <w:gridCol w:w="9016"/>
      </w:tblGrid>
      <w:tr w:rsidR="00715D64" w:rsidRPr="00A81CC5" w14:paraId="44F16150" w14:textId="77777777" w:rsidTr="00681946">
        <w:tc>
          <w:tcPr>
            <w:tcW w:w="9016" w:type="dxa"/>
            <w:shd w:val="clear" w:color="auto" w:fill="B4C6E7" w:themeFill="accent1" w:themeFillTint="66"/>
          </w:tcPr>
          <w:p w14:paraId="7608CEAC" w14:textId="77777777" w:rsidR="00715D64" w:rsidRPr="00A81CC5" w:rsidRDefault="00715D64" w:rsidP="00681946">
            <w:pPr>
              <w:rPr>
                <w:rFonts w:asciiTheme="majorHAnsi" w:hAnsiTheme="majorHAnsi"/>
                <w:lang w:eastAsia="en-GB"/>
              </w:rPr>
            </w:pPr>
            <w:r w:rsidRPr="00A81CC5">
              <w:rPr>
                <w:rFonts w:asciiTheme="majorHAnsi" w:hAnsiTheme="majorHAnsi"/>
                <w:lang w:eastAsia="en-GB"/>
              </w:rPr>
              <w:t xml:space="preserve">Review the pillars of resilience. List at least 3 actions you can take to practice building greater resilience. </w:t>
            </w:r>
          </w:p>
          <w:p w14:paraId="4AED84C9" w14:textId="77777777" w:rsidR="00715D64" w:rsidRPr="00A81CC5" w:rsidRDefault="00715D64" w:rsidP="00681946">
            <w:pPr>
              <w:rPr>
                <w:rFonts w:asciiTheme="majorHAnsi" w:hAnsiTheme="majorHAnsi" w:cstheme="minorHAnsi"/>
                <w:sz w:val="24"/>
                <w:szCs w:val="24"/>
              </w:rPr>
            </w:pPr>
          </w:p>
          <w:p w14:paraId="150BE6DE" w14:textId="77777777" w:rsidR="00715D64" w:rsidRPr="00A81CC5" w:rsidRDefault="00715D6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4A48FF2" w14:textId="77777777" w:rsidR="00715D64" w:rsidRPr="00A81CC5" w:rsidRDefault="00715D64" w:rsidP="00681946">
            <w:pPr>
              <w:rPr>
                <w:rFonts w:asciiTheme="majorHAnsi" w:hAnsiTheme="majorHAnsi" w:cstheme="minorHAnsi"/>
                <w:sz w:val="24"/>
                <w:szCs w:val="24"/>
                <w:lang w:val="en-US"/>
              </w:rPr>
            </w:pPr>
          </w:p>
          <w:p w14:paraId="3832DA5B" w14:textId="77777777" w:rsidR="00715D64" w:rsidRPr="00A81CC5" w:rsidRDefault="00715D6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1EFABAE" w14:textId="77777777" w:rsidR="00715D64" w:rsidRPr="00A81CC5" w:rsidRDefault="00715D64" w:rsidP="00681946">
            <w:pPr>
              <w:rPr>
                <w:rFonts w:asciiTheme="majorHAnsi" w:hAnsiTheme="majorHAnsi" w:cstheme="minorHAnsi"/>
                <w:sz w:val="24"/>
                <w:szCs w:val="24"/>
                <w:lang w:val="en-US"/>
              </w:rPr>
            </w:pPr>
          </w:p>
          <w:p w14:paraId="3299E4CA" w14:textId="77777777" w:rsidR="00715D64" w:rsidRPr="00A81CC5" w:rsidRDefault="00715D64" w:rsidP="00681946">
            <w:pPr>
              <w:rPr>
                <w:rFonts w:asciiTheme="majorHAnsi" w:hAnsiTheme="majorHAnsi" w:cstheme="minorHAnsi"/>
                <w:sz w:val="24"/>
                <w:szCs w:val="24"/>
                <w:lang w:val="en-US"/>
              </w:rPr>
            </w:pPr>
          </w:p>
          <w:p w14:paraId="54EAE429" w14:textId="77777777" w:rsidR="00715D64" w:rsidRPr="00A81CC5" w:rsidRDefault="00715D6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523FDD5F" w14:textId="77777777" w:rsidR="00715D64" w:rsidRPr="00A81CC5" w:rsidRDefault="00715D64" w:rsidP="00681946">
            <w:pPr>
              <w:rPr>
                <w:rFonts w:asciiTheme="majorHAnsi" w:hAnsiTheme="majorHAnsi" w:cstheme="minorHAnsi"/>
                <w:sz w:val="24"/>
                <w:szCs w:val="24"/>
                <w:lang w:val="en-US"/>
              </w:rPr>
            </w:pPr>
          </w:p>
          <w:p w14:paraId="771C759A" w14:textId="77777777" w:rsidR="00715D64" w:rsidRPr="00A81CC5" w:rsidRDefault="00715D6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9D88AF6" w14:textId="77777777" w:rsidR="00715D64" w:rsidRPr="00A81CC5" w:rsidRDefault="00715D64" w:rsidP="00681946">
            <w:pPr>
              <w:rPr>
                <w:rFonts w:asciiTheme="majorHAnsi" w:hAnsiTheme="majorHAnsi" w:cstheme="minorHAnsi"/>
                <w:sz w:val="24"/>
                <w:szCs w:val="24"/>
                <w:lang w:val="en-US"/>
              </w:rPr>
            </w:pPr>
          </w:p>
          <w:p w14:paraId="2357B624" w14:textId="77777777" w:rsidR="00715D64" w:rsidRPr="00A81CC5" w:rsidRDefault="00715D64" w:rsidP="00681946">
            <w:pPr>
              <w:rPr>
                <w:rFonts w:asciiTheme="majorHAnsi" w:hAnsiTheme="majorHAnsi" w:cstheme="minorHAnsi"/>
                <w:sz w:val="24"/>
                <w:szCs w:val="24"/>
                <w:lang w:val="en-US"/>
              </w:rPr>
            </w:pPr>
          </w:p>
          <w:p w14:paraId="76F35472" w14:textId="77777777" w:rsidR="00715D64" w:rsidRPr="00A81CC5" w:rsidRDefault="00715D6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FFBA3A7" w14:textId="77777777" w:rsidR="00715D64" w:rsidRPr="00A81CC5" w:rsidRDefault="00715D64" w:rsidP="00681946">
            <w:pPr>
              <w:rPr>
                <w:rFonts w:asciiTheme="majorHAnsi" w:hAnsiTheme="majorHAnsi" w:cstheme="minorHAnsi"/>
                <w:sz w:val="24"/>
                <w:szCs w:val="24"/>
                <w:lang w:val="en-US"/>
              </w:rPr>
            </w:pPr>
          </w:p>
          <w:p w14:paraId="23C242D1" w14:textId="77777777" w:rsidR="00715D64" w:rsidRPr="00A81CC5" w:rsidRDefault="00715D64" w:rsidP="00681946">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E8A1D38" w14:textId="77777777" w:rsidR="00715D64" w:rsidRPr="00A81CC5" w:rsidRDefault="00715D64" w:rsidP="00681946">
            <w:pPr>
              <w:rPr>
                <w:rFonts w:asciiTheme="majorHAnsi" w:hAnsiTheme="majorHAnsi" w:cstheme="minorHAnsi"/>
                <w:sz w:val="24"/>
                <w:szCs w:val="24"/>
                <w:lang w:val="en-US"/>
              </w:rPr>
            </w:pPr>
          </w:p>
          <w:p w14:paraId="438FF09E" w14:textId="77777777" w:rsidR="00715D64" w:rsidRPr="00A81CC5" w:rsidRDefault="00715D64" w:rsidP="00681946">
            <w:pPr>
              <w:rPr>
                <w:rFonts w:asciiTheme="majorHAnsi" w:hAnsiTheme="majorHAnsi" w:cstheme="minorHAnsi"/>
                <w:sz w:val="24"/>
                <w:szCs w:val="24"/>
                <w:lang w:val="en-US"/>
              </w:rPr>
            </w:pPr>
          </w:p>
          <w:p w14:paraId="040EC03C" w14:textId="77777777" w:rsidR="00715D64" w:rsidRPr="00A81CC5" w:rsidRDefault="00715D64" w:rsidP="00681946">
            <w:pPr>
              <w:rPr>
                <w:rFonts w:asciiTheme="majorHAnsi" w:hAnsiTheme="majorHAnsi" w:cstheme="minorHAnsi"/>
                <w:sz w:val="24"/>
                <w:szCs w:val="24"/>
                <w:lang w:val="en-US"/>
              </w:rPr>
            </w:pPr>
          </w:p>
        </w:tc>
      </w:tr>
    </w:tbl>
    <w:p w14:paraId="71082460" w14:textId="77777777" w:rsidR="00715D64" w:rsidRPr="00A81CC5" w:rsidRDefault="00715D64" w:rsidP="00715D64">
      <w:pPr>
        <w:rPr>
          <w:rFonts w:asciiTheme="majorHAnsi" w:hAnsiTheme="majorHAnsi"/>
        </w:rPr>
      </w:pPr>
    </w:p>
    <w:p w14:paraId="219ED82C" w14:textId="4892F60B" w:rsidR="00715D64" w:rsidRPr="00A81CC5" w:rsidRDefault="00715D64" w:rsidP="00715D64">
      <w:pPr>
        <w:pStyle w:val="Heading2"/>
      </w:pPr>
      <w:bookmarkStart w:id="33" w:name="_Toc115332941"/>
      <w:r w:rsidRPr="00A81CC5">
        <w:t>Putting it all together</w:t>
      </w:r>
      <w:bookmarkEnd w:id="33"/>
    </w:p>
    <w:p w14:paraId="48F5DF69" w14:textId="21326612" w:rsidR="00715D64" w:rsidRPr="00A81CC5" w:rsidRDefault="00715D64" w:rsidP="00715D64">
      <w:pPr>
        <w:rPr>
          <w:rFonts w:asciiTheme="majorHAnsi" w:hAnsiTheme="majorHAnsi"/>
        </w:rPr>
      </w:pPr>
      <w:r w:rsidRPr="00A81CC5">
        <w:rPr>
          <w:rFonts w:asciiTheme="majorHAnsi" w:hAnsiTheme="majorHAnsi"/>
        </w:rPr>
        <w:t xml:space="preserve">This workbook has provided the </w:t>
      </w:r>
      <w:proofErr w:type="gramStart"/>
      <w:r w:rsidRPr="00A81CC5">
        <w:rPr>
          <w:rFonts w:asciiTheme="majorHAnsi" w:hAnsiTheme="majorHAnsi"/>
        </w:rPr>
        <w:t>C’s</w:t>
      </w:r>
      <w:proofErr w:type="gramEnd"/>
      <w:r w:rsidRPr="00A81CC5">
        <w:rPr>
          <w:rFonts w:asciiTheme="majorHAnsi" w:hAnsiTheme="majorHAnsi"/>
        </w:rPr>
        <w:t xml:space="preserve"> of Communication to help guide you in constructing your words, its mapped the stages of the communication cycle and </w:t>
      </w:r>
      <w:r w:rsidR="007233C8" w:rsidRPr="00A81CC5">
        <w:rPr>
          <w:rFonts w:asciiTheme="majorHAnsi" w:hAnsiTheme="majorHAnsi"/>
        </w:rPr>
        <w:t>listed</w:t>
      </w:r>
      <w:r w:rsidRPr="00A81CC5">
        <w:rPr>
          <w:rFonts w:asciiTheme="majorHAnsi" w:hAnsiTheme="majorHAnsi"/>
        </w:rPr>
        <w:t xml:space="preserve"> some barriers to communication. Both </w:t>
      </w:r>
      <w:r w:rsidR="007233C8" w:rsidRPr="00A81CC5">
        <w:rPr>
          <w:rFonts w:asciiTheme="majorHAnsi" w:hAnsiTheme="majorHAnsi"/>
        </w:rPr>
        <w:t>v</w:t>
      </w:r>
      <w:r w:rsidRPr="00A81CC5">
        <w:rPr>
          <w:rFonts w:asciiTheme="majorHAnsi" w:hAnsiTheme="majorHAnsi"/>
        </w:rPr>
        <w:t xml:space="preserve">erbal and </w:t>
      </w:r>
      <w:r w:rsidR="007233C8" w:rsidRPr="00A81CC5">
        <w:rPr>
          <w:rFonts w:asciiTheme="majorHAnsi" w:hAnsiTheme="majorHAnsi"/>
        </w:rPr>
        <w:t>w</w:t>
      </w:r>
      <w:r w:rsidRPr="00A81CC5">
        <w:rPr>
          <w:rFonts w:asciiTheme="majorHAnsi" w:hAnsiTheme="majorHAnsi"/>
        </w:rPr>
        <w:t xml:space="preserve">ritten communication were covered, as well as nonverbal communication. </w:t>
      </w:r>
      <w:r w:rsidR="007233C8" w:rsidRPr="00A81CC5">
        <w:rPr>
          <w:rFonts w:asciiTheme="majorHAnsi" w:hAnsiTheme="majorHAnsi"/>
        </w:rPr>
        <w:t xml:space="preserve">Active listening skills and constructive feedback were mapped out as key skills in excellent communication. Finally, it demonstrated the critical importance of self-awareness and resilience. </w:t>
      </w:r>
    </w:p>
    <w:p w14:paraId="200380D7" w14:textId="6E211791" w:rsidR="007233C8" w:rsidRPr="00A81CC5" w:rsidRDefault="007233C8" w:rsidP="00715D64">
      <w:pPr>
        <w:rPr>
          <w:rFonts w:asciiTheme="majorHAnsi" w:hAnsiTheme="majorHAnsi"/>
        </w:rPr>
      </w:pPr>
      <w:r w:rsidRPr="00A81CC5">
        <w:rPr>
          <w:rFonts w:asciiTheme="majorHAnsi" w:hAnsiTheme="majorHAnsi"/>
        </w:rPr>
        <w:t xml:space="preserve">With respect to these key points, consider your own communication. Use the following questions as an exercise </w:t>
      </w:r>
      <w:r w:rsidR="00C76785" w:rsidRPr="00A81CC5">
        <w:rPr>
          <w:rFonts w:asciiTheme="majorHAnsi" w:hAnsiTheme="majorHAnsi"/>
        </w:rPr>
        <w:t>to</w:t>
      </w:r>
      <w:r w:rsidRPr="00A81CC5">
        <w:rPr>
          <w:rFonts w:asciiTheme="majorHAnsi" w:hAnsiTheme="majorHAnsi"/>
        </w:rPr>
        <w:t xml:space="preserve"> practice self-analysis </w:t>
      </w:r>
      <w:r w:rsidR="00C76785" w:rsidRPr="00A81CC5">
        <w:rPr>
          <w:rFonts w:asciiTheme="majorHAnsi" w:hAnsiTheme="majorHAnsi"/>
        </w:rPr>
        <w:t>and</w:t>
      </w:r>
      <w:r w:rsidRPr="00A81CC5">
        <w:rPr>
          <w:rFonts w:asciiTheme="majorHAnsi" w:hAnsiTheme="majorHAnsi"/>
        </w:rPr>
        <w:t xml:space="preserve"> improve your communication skills.</w:t>
      </w:r>
    </w:p>
    <w:p w14:paraId="2252F66E" w14:textId="60687008" w:rsidR="009C4754" w:rsidRPr="00A81CC5" w:rsidRDefault="00894B1C" w:rsidP="00894B1C">
      <w:pPr>
        <w:pStyle w:val="Heading3"/>
      </w:pPr>
      <w:bookmarkStart w:id="34" w:name="_Toc115332942"/>
      <w:r w:rsidRPr="00A81CC5">
        <w:t>Activity: How you effectively communicated</w:t>
      </w:r>
      <w:bookmarkEnd w:id="34"/>
    </w:p>
    <w:tbl>
      <w:tblPr>
        <w:tblStyle w:val="TableGrid"/>
        <w:tblW w:w="0" w:type="auto"/>
        <w:tblLook w:val="04A0" w:firstRow="1" w:lastRow="0" w:firstColumn="1" w:lastColumn="0" w:noHBand="0" w:noVBand="1"/>
      </w:tblPr>
      <w:tblGrid>
        <w:gridCol w:w="9016"/>
      </w:tblGrid>
      <w:tr w:rsidR="00615B10" w:rsidRPr="00A81CC5" w14:paraId="2AD7F59F" w14:textId="77777777" w:rsidTr="001C20D3">
        <w:tc>
          <w:tcPr>
            <w:tcW w:w="9016" w:type="dxa"/>
            <w:shd w:val="clear" w:color="auto" w:fill="B4C6E7" w:themeFill="accent1" w:themeFillTint="66"/>
          </w:tcPr>
          <w:p w14:paraId="1DD7AC8C" w14:textId="0619DBE4" w:rsidR="00615B10" w:rsidRPr="00A81CC5" w:rsidRDefault="00615B10" w:rsidP="001C20D3">
            <w:pPr>
              <w:rPr>
                <w:rFonts w:asciiTheme="majorHAnsi" w:hAnsiTheme="majorHAnsi" w:cstheme="minorHAnsi"/>
                <w:sz w:val="24"/>
                <w:szCs w:val="24"/>
                <w:lang w:val="en-US"/>
              </w:rPr>
            </w:pPr>
            <w:bookmarkStart w:id="35" w:name="_Hlk114162557"/>
            <w:r w:rsidRPr="00A81CC5">
              <w:rPr>
                <w:rFonts w:asciiTheme="majorHAnsi" w:hAnsiTheme="majorHAnsi"/>
                <w:lang w:eastAsia="en-GB"/>
              </w:rPr>
              <w:t xml:space="preserve">Describe a situation when you felt you communicated effectively. What did you say, what factors did you focus on? How was your communication received? How did you know it was effective? </w:t>
            </w:r>
            <w:r w:rsidR="00121D8A" w:rsidRPr="00A81CC5">
              <w:rPr>
                <w:rFonts w:asciiTheme="majorHAnsi" w:hAnsiTheme="majorHAnsi"/>
                <w:lang w:eastAsia="en-GB"/>
              </w:rPr>
              <w:t>Using various aspects of elements addressed herein, consider how self-perceptions, language, nonverbal communication</w:t>
            </w:r>
            <w:r w:rsidRPr="00A81CC5">
              <w:rPr>
                <w:rFonts w:asciiTheme="majorHAnsi" w:hAnsiTheme="majorHAnsi"/>
                <w:lang w:eastAsia="en-GB"/>
              </w:rPr>
              <w:t>, and listening influence</w:t>
            </w:r>
            <w:r w:rsidR="00121D8A" w:rsidRPr="00A81CC5">
              <w:rPr>
                <w:rFonts w:asciiTheme="majorHAnsi" w:hAnsiTheme="majorHAnsi"/>
                <w:lang w:eastAsia="en-GB"/>
              </w:rPr>
              <w:t>d</w:t>
            </w:r>
            <w:r w:rsidRPr="00A81CC5">
              <w:rPr>
                <w:rFonts w:asciiTheme="majorHAnsi" w:hAnsiTheme="majorHAnsi"/>
                <w:lang w:eastAsia="en-GB"/>
              </w:rPr>
              <w:t xml:space="preserve"> the effectiveness of your communication</w:t>
            </w:r>
            <w:r w:rsidR="00121D8A" w:rsidRPr="00A81CC5">
              <w:rPr>
                <w:rFonts w:asciiTheme="majorHAnsi" w:hAnsiTheme="majorHAnsi"/>
                <w:lang w:eastAsia="en-GB"/>
              </w:rPr>
              <w:t>.</w:t>
            </w:r>
          </w:p>
          <w:p w14:paraId="76032B28"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29B957D" w14:textId="77777777" w:rsidR="00615B10" w:rsidRPr="00A81CC5" w:rsidRDefault="00615B10" w:rsidP="001C20D3">
            <w:pPr>
              <w:rPr>
                <w:rFonts w:asciiTheme="majorHAnsi" w:hAnsiTheme="majorHAnsi" w:cstheme="minorHAnsi"/>
                <w:sz w:val="24"/>
                <w:szCs w:val="24"/>
                <w:lang w:val="en-US"/>
              </w:rPr>
            </w:pPr>
          </w:p>
          <w:p w14:paraId="55C2D545"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2E7C9175" w14:textId="77777777" w:rsidR="00615B10" w:rsidRPr="00A81CC5" w:rsidRDefault="00615B10" w:rsidP="001C20D3">
            <w:pPr>
              <w:rPr>
                <w:rFonts w:asciiTheme="majorHAnsi" w:hAnsiTheme="majorHAnsi" w:cstheme="minorHAnsi"/>
                <w:sz w:val="24"/>
                <w:szCs w:val="24"/>
                <w:lang w:val="en-US"/>
              </w:rPr>
            </w:pPr>
          </w:p>
          <w:p w14:paraId="7BE503BA" w14:textId="77777777" w:rsidR="00615B10" w:rsidRPr="00A81CC5" w:rsidRDefault="00615B10" w:rsidP="001C20D3">
            <w:pPr>
              <w:rPr>
                <w:rFonts w:asciiTheme="majorHAnsi" w:hAnsiTheme="majorHAnsi" w:cstheme="minorHAnsi"/>
                <w:sz w:val="24"/>
                <w:szCs w:val="24"/>
                <w:lang w:val="en-US"/>
              </w:rPr>
            </w:pPr>
          </w:p>
          <w:p w14:paraId="1BCCE8B0" w14:textId="57B2B3CA"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r w:rsidR="009C4754" w:rsidRPr="00A81CC5">
              <w:rPr>
                <w:rFonts w:asciiTheme="majorHAnsi" w:hAnsiTheme="majorHAnsi" w:cstheme="minorHAnsi"/>
                <w:sz w:val="24"/>
                <w:szCs w:val="24"/>
                <w:lang w:val="en-US"/>
              </w:rPr>
              <w:t>…</w:t>
            </w:r>
          </w:p>
          <w:p w14:paraId="1F0773FE" w14:textId="77777777" w:rsidR="00615B10" w:rsidRPr="00A81CC5" w:rsidRDefault="00615B10" w:rsidP="001C20D3">
            <w:pPr>
              <w:rPr>
                <w:rFonts w:asciiTheme="majorHAnsi" w:hAnsiTheme="majorHAnsi" w:cstheme="minorHAnsi"/>
                <w:sz w:val="24"/>
                <w:szCs w:val="24"/>
                <w:lang w:val="en-US"/>
              </w:rPr>
            </w:pPr>
          </w:p>
          <w:p w14:paraId="7BF998C2"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3166413D" w14:textId="77777777" w:rsidR="00615B10" w:rsidRPr="00A81CC5" w:rsidRDefault="00615B10" w:rsidP="001C20D3">
            <w:pPr>
              <w:rPr>
                <w:rFonts w:asciiTheme="majorHAnsi" w:hAnsiTheme="majorHAnsi" w:cstheme="minorHAnsi"/>
                <w:sz w:val="24"/>
                <w:szCs w:val="24"/>
                <w:lang w:val="en-US"/>
              </w:rPr>
            </w:pPr>
          </w:p>
          <w:p w14:paraId="3AE19741" w14:textId="77777777" w:rsidR="00615B10" w:rsidRPr="00A81CC5" w:rsidRDefault="00615B10" w:rsidP="001C20D3">
            <w:pPr>
              <w:rPr>
                <w:rFonts w:asciiTheme="majorHAnsi" w:hAnsiTheme="majorHAnsi" w:cstheme="minorHAnsi"/>
                <w:sz w:val="24"/>
                <w:szCs w:val="24"/>
                <w:lang w:val="en-US"/>
              </w:rPr>
            </w:pPr>
          </w:p>
          <w:p w14:paraId="7B746723"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lastRenderedPageBreak/>
              <w:t>.………………………………………………………………………………………………………………………………</w:t>
            </w:r>
          </w:p>
          <w:p w14:paraId="3BA59157" w14:textId="77777777" w:rsidR="00615B10" w:rsidRPr="00A81CC5" w:rsidRDefault="00615B10" w:rsidP="001C20D3">
            <w:pPr>
              <w:rPr>
                <w:rFonts w:asciiTheme="majorHAnsi" w:hAnsiTheme="majorHAnsi" w:cstheme="minorHAnsi"/>
                <w:sz w:val="24"/>
                <w:szCs w:val="24"/>
                <w:lang w:val="en-US"/>
              </w:rPr>
            </w:pPr>
          </w:p>
          <w:p w14:paraId="59C59889"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C79A91F" w14:textId="77777777" w:rsidR="00615B10" w:rsidRPr="00A81CC5" w:rsidRDefault="00615B10" w:rsidP="001C20D3">
            <w:pPr>
              <w:rPr>
                <w:rFonts w:asciiTheme="majorHAnsi" w:hAnsiTheme="majorHAnsi" w:cstheme="minorHAnsi"/>
                <w:sz w:val="24"/>
                <w:szCs w:val="24"/>
                <w:lang w:val="en-US"/>
              </w:rPr>
            </w:pPr>
          </w:p>
          <w:p w14:paraId="3A09F3BA" w14:textId="77777777" w:rsidR="00615B10" w:rsidRPr="00A81CC5" w:rsidRDefault="00615B10" w:rsidP="001C20D3">
            <w:pPr>
              <w:rPr>
                <w:rFonts w:asciiTheme="majorHAnsi" w:hAnsiTheme="majorHAnsi" w:cstheme="minorHAnsi"/>
                <w:sz w:val="24"/>
                <w:szCs w:val="24"/>
                <w:lang w:val="en-US"/>
              </w:rPr>
            </w:pPr>
          </w:p>
        </w:tc>
      </w:tr>
      <w:bookmarkEnd w:id="35"/>
    </w:tbl>
    <w:p w14:paraId="10917EE4" w14:textId="77777777" w:rsidR="00691A39" w:rsidRPr="00A81CC5" w:rsidRDefault="00691A39" w:rsidP="009B2AFD">
      <w:pPr>
        <w:rPr>
          <w:rFonts w:asciiTheme="majorHAnsi" w:hAnsiTheme="majorHAnsi"/>
        </w:rPr>
      </w:pPr>
    </w:p>
    <w:p w14:paraId="73FB07CE" w14:textId="2BAF3D2B" w:rsidR="00615B10" w:rsidRPr="00A81CC5" w:rsidRDefault="00894B1C" w:rsidP="00121D8A">
      <w:pPr>
        <w:pStyle w:val="Heading3"/>
      </w:pPr>
      <w:bookmarkStart w:id="36" w:name="_Toc115332943"/>
      <w:r w:rsidRPr="00A81CC5">
        <w:t>Activity: How you can improve your communication</w:t>
      </w:r>
      <w:bookmarkEnd w:id="36"/>
    </w:p>
    <w:tbl>
      <w:tblPr>
        <w:tblStyle w:val="TableGrid"/>
        <w:tblW w:w="0" w:type="auto"/>
        <w:tblLook w:val="04A0" w:firstRow="1" w:lastRow="0" w:firstColumn="1" w:lastColumn="0" w:noHBand="0" w:noVBand="1"/>
      </w:tblPr>
      <w:tblGrid>
        <w:gridCol w:w="9016"/>
      </w:tblGrid>
      <w:tr w:rsidR="00615B10" w:rsidRPr="00A81CC5" w14:paraId="00AB920F" w14:textId="77777777" w:rsidTr="001C20D3">
        <w:tc>
          <w:tcPr>
            <w:tcW w:w="9016" w:type="dxa"/>
            <w:shd w:val="clear" w:color="auto" w:fill="B4C6E7" w:themeFill="accent1" w:themeFillTint="66"/>
          </w:tcPr>
          <w:p w14:paraId="576B2071" w14:textId="426809F2" w:rsidR="00615B10" w:rsidRPr="00A81CC5" w:rsidRDefault="00615B10" w:rsidP="001C20D3">
            <w:pPr>
              <w:rPr>
                <w:rFonts w:asciiTheme="majorHAnsi" w:hAnsiTheme="majorHAnsi" w:cstheme="minorHAnsi"/>
                <w:sz w:val="24"/>
                <w:szCs w:val="24"/>
                <w:lang w:val="en-US"/>
              </w:rPr>
            </w:pPr>
            <w:bookmarkStart w:id="37" w:name="_Hlk114910338"/>
            <w:r w:rsidRPr="00A81CC5">
              <w:rPr>
                <w:rFonts w:asciiTheme="majorHAnsi" w:hAnsiTheme="majorHAnsi"/>
                <w:lang w:eastAsia="en-GB"/>
              </w:rPr>
              <w:t xml:space="preserve">Describe a situation where you felt communication ‘fell apart’ or ‘fell short’ of what you were intending or wanting. </w:t>
            </w:r>
            <w:r w:rsidR="00894B1C" w:rsidRPr="00A81CC5">
              <w:rPr>
                <w:rFonts w:asciiTheme="majorHAnsi" w:hAnsiTheme="majorHAnsi"/>
                <w:lang w:eastAsia="en-GB"/>
              </w:rPr>
              <w:t xml:space="preserve">What happened? Why did the communication fail? </w:t>
            </w:r>
            <w:r w:rsidRPr="00A81CC5">
              <w:rPr>
                <w:rFonts w:asciiTheme="majorHAnsi" w:hAnsiTheme="majorHAnsi"/>
                <w:lang w:eastAsia="en-GB"/>
              </w:rPr>
              <w:t xml:space="preserve">Using various aspects of elements addressed </w:t>
            </w:r>
            <w:r w:rsidR="00121D8A" w:rsidRPr="00A81CC5">
              <w:rPr>
                <w:rFonts w:asciiTheme="majorHAnsi" w:hAnsiTheme="majorHAnsi"/>
                <w:lang w:eastAsia="en-GB"/>
              </w:rPr>
              <w:t>herein</w:t>
            </w:r>
            <w:r w:rsidRPr="00A81CC5">
              <w:rPr>
                <w:rFonts w:asciiTheme="majorHAnsi" w:hAnsiTheme="majorHAnsi"/>
                <w:lang w:eastAsia="en-GB"/>
              </w:rPr>
              <w:t xml:space="preserve">, consider how </w:t>
            </w:r>
            <w:r w:rsidR="00894B1C" w:rsidRPr="00A81CC5">
              <w:rPr>
                <w:rFonts w:asciiTheme="majorHAnsi" w:hAnsiTheme="majorHAnsi"/>
                <w:lang w:eastAsia="en-GB"/>
              </w:rPr>
              <w:t>self-perceptions</w:t>
            </w:r>
            <w:r w:rsidRPr="00A81CC5">
              <w:rPr>
                <w:rFonts w:asciiTheme="majorHAnsi" w:hAnsiTheme="majorHAnsi"/>
                <w:lang w:eastAsia="en-GB"/>
              </w:rPr>
              <w:t xml:space="preserve">, language, nonverbal </w:t>
            </w:r>
            <w:r w:rsidR="00121D8A" w:rsidRPr="00A81CC5">
              <w:rPr>
                <w:rFonts w:asciiTheme="majorHAnsi" w:hAnsiTheme="majorHAnsi"/>
                <w:lang w:eastAsia="en-GB"/>
              </w:rPr>
              <w:t>communication,</w:t>
            </w:r>
            <w:r w:rsidRPr="00A81CC5">
              <w:rPr>
                <w:rFonts w:asciiTheme="majorHAnsi" w:hAnsiTheme="majorHAnsi"/>
                <w:lang w:eastAsia="en-GB"/>
              </w:rPr>
              <w:t xml:space="preserve"> and listening </w:t>
            </w:r>
            <w:r w:rsidR="00894B1C" w:rsidRPr="00A81CC5">
              <w:rPr>
                <w:rFonts w:asciiTheme="majorHAnsi" w:hAnsiTheme="majorHAnsi"/>
                <w:lang w:eastAsia="en-GB"/>
              </w:rPr>
              <w:t>could have helped you to communicate more effectively.</w:t>
            </w:r>
            <w:r w:rsidRPr="00A81CC5">
              <w:rPr>
                <w:rFonts w:asciiTheme="majorHAnsi" w:hAnsiTheme="majorHAnsi"/>
                <w:lang w:eastAsia="en-GB"/>
              </w:rPr>
              <w:t xml:space="preserve"> </w:t>
            </w:r>
            <w:r w:rsidRPr="00A81CC5">
              <w:rPr>
                <w:rFonts w:asciiTheme="majorHAnsi" w:hAnsiTheme="majorHAnsi" w:cstheme="minorHAnsi"/>
                <w:sz w:val="24"/>
                <w:szCs w:val="24"/>
                <w:lang w:val="en-US"/>
              </w:rPr>
              <w:t>………………………………………………………………………………………………………………………………</w:t>
            </w:r>
          </w:p>
          <w:p w14:paraId="43C87780" w14:textId="77777777" w:rsidR="00615B10" w:rsidRPr="00A81CC5" w:rsidRDefault="00615B10" w:rsidP="001C20D3">
            <w:pPr>
              <w:rPr>
                <w:rFonts w:asciiTheme="majorHAnsi" w:hAnsiTheme="majorHAnsi" w:cstheme="minorHAnsi"/>
                <w:sz w:val="24"/>
                <w:szCs w:val="24"/>
                <w:lang w:val="en-US"/>
              </w:rPr>
            </w:pPr>
          </w:p>
          <w:p w14:paraId="7C9D4B47"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395DE492" w14:textId="77777777" w:rsidR="00615B10" w:rsidRPr="00A81CC5" w:rsidRDefault="00615B10" w:rsidP="001C20D3">
            <w:pPr>
              <w:rPr>
                <w:rFonts w:asciiTheme="majorHAnsi" w:hAnsiTheme="majorHAnsi" w:cstheme="minorHAnsi"/>
                <w:sz w:val="24"/>
                <w:szCs w:val="24"/>
                <w:lang w:val="en-US"/>
              </w:rPr>
            </w:pPr>
          </w:p>
          <w:p w14:paraId="62167F97" w14:textId="77777777" w:rsidR="00615B10" w:rsidRPr="00A81CC5" w:rsidRDefault="00615B10" w:rsidP="001C20D3">
            <w:pPr>
              <w:rPr>
                <w:rFonts w:asciiTheme="majorHAnsi" w:hAnsiTheme="majorHAnsi" w:cstheme="minorHAnsi"/>
                <w:sz w:val="24"/>
                <w:szCs w:val="24"/>
                <w:lang w:val="en-US"/>
              </w:rPr>
            </w:pPr>
          </w:p>
          <w:p w14:paraId="1429B9CC"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1FC976D7" w14:textId="77777777" w:rsidR="00615B10" w:rsidRPr="00A81CC5" w:rsidRDefault="00615B10" w:rsidP="001C20D3">
            <w:pPr>
              <w:rPr>
                <w:rFonts w:asciiTheme="majorHAnsi" w:hAnsiTheme="majorHAnsi" w:cstheme="minorHAnsi"/>
                <w:sz w:val="24"/>
                <w:szCs w:val="24"/>
                <w:lang w:val="en-US"/>
              </w:rPr>
            </w:pPr>
          </w:p>
          <w:p w14:paraId="0EE0E4A2"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64AFDC1D" w14:textId="77777777" w:rsidR="00615B10" w:rsidRPr="00A81CC5" w:rsidRDefault="00615B10" w:rsidP="001C20D3">
            <w:pPr>
              <w:rPr>
                <w:rFonts w:asciiTheme="majorHAnsi" w:hAnsiTheme="majorHAnsi" w:cstheme="minorHAnsi"/>
                <w:sz w:val="24"/>
                <w:szCs w:val="24"/>
                <w:lang w:val="en-US"/>
              </w:rPr>
            </w:pPr>
          </w:p>
          <w:p w14:paraId="499C2664" w14:textId="77777777" w:rsidR="00615B10" w:rsidRPr="00A81CC5" w:rsidRDefault="00615B10" w:rsidP="001C20D3">
            <w:pPr>
              <w:rPr>
                <w:rFonts w:asciiTheme="majorHAnsi" w:hAnsiTheme="majorHAnsi" w:cstheme="minorHAnsi"/>
                <w:sz w:val="24"/>
                <w:szCs w:val="24"/>
                <w:lang w:val="en-US"/>
              </w:rPr>
            </w:pPr>
          </w:p>
          <w:p w14:paraId="0679ACB6"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04E3888E" w14:textId="77777777" w:rsidR="00615B10" w:rsidRPr="00A81CC5" w:rsidRDefault="00615B10" w:rsidP="001C20D3">
            <w:pPr>
              <w:rPr>
                <w:rFonts w:asciiTheme="majorHAnsi" w:hAnsiTheme="majorHAnsi" w:cstheme="minorHAnsi"/>
                <w:sz w:val="24"/>
                <w:szCs w:val="24"/>
                <w:lang w:val="en-US"/>
              </w:rPr>
            </w:pPr>
          </w:p>
          <w:p w14:paraId="27FA592C" w14:textId="77777777" w:rsidR="00615B10" w:rsidRPr="00A81CC5" w:rsidRDefault="00615B10" w:rsidP="001C20D3">
            <w:pPr>
              <w:rPr>
                <w:rFonts w:asciiTheme="majorHAnsi" w:hAnsiTheme="majorHAnsi" w:cstheme="minorHAnsi"/>
                <w:sz w:val="24"/>
                <w:szCs w:val="24"/>
                <w:lang w:val="en-US"/>
              </w:rPr>
            </w:pPr>
            <w:r w:rsidRPr="00A81CC5">
              <w:rPr>
                <w:rFonts w:asciiTheme="majorHAnsi" w:hAnsiTheme="majorHAnsi" w:cstheme="minorHAnsi"/>
                <w:sz w:val="24"/>
                <w:szCs w:val="24"/>
                <w:lang w:val="en-US"/>
              </w:rPr>
              <w:t>………………………………………………………………………………………………………………………………..</w:t>
            </w:r>
          </w:p>
          <w:p w14:paraId="71308ADE" w14:textId="77777777" w:rsidR="00615B10" w:rsidRPr="00A81CC5" w:rsidRDefault="00615B10" w:rsidP="001C20D3">
            <w:pPr>
              <w:rPr>
                <w:rFonts w:asciiTheme="majorHAnsi" w:hAnsiTheme="majorHAnsi" w:cstheme="minorHAnsi"/>
                <w:sz w:val="24"/>
                <w:szCs w:val="24"/>
                <w:lang w:val="en-US"/>
              </w:rPr>
            </w:pPr>
          </w:p>
          <w:p w14:paraId="6E4C5025" w14:textId="77777777" w:rsidR="00615B10" w:rsidRPr="00A81CC5" w:rsidRDefault="00615B10" w:rsidP="001C20D3">
            <w:pPr>
              <w:rPr>
                <w:rFonts w:asciiTheme="majorHAnsi" w:hAnsiTheme="majorHAnsi" w:cstheme="minorHAnsi"/>
                <w:sz w:val="24"/>
                <w:szCs w:val="24"/>
                <w:lang w:val="en-US"/>
              </w:rPr>
            </w:pPr>
          </w:p>
        </w:tc>
      </w:tr>
      <w:bookmarkEnd w:id="37"/>
    </w:tbl>
    <w:p w14:paraId="493C0B68" w14:textId="0F93024D" w:rsidR="00015998" w:rsidRPr="00A81CC5" w:rsidRDefault="00015998" w:rsidP="00015998">
      <w:pPr>
        <w:rPr>
          <w:rFonts w:asciiTheme="majorHAnsi" w:hAnsiTheme="majorHAnsi"/>
        </w:rPr>
      </w:pPr>
    </w:p>
    <w:bookmarkStart w:id="38" w:name="_Toc115332944" w:displacedByCustomXml="next"/>
    <w:sdt>
      <w:sdtPr>
        <w:rPr>
          <w:rFonts w:asciiTheme="minorHAnsi" w:eastAsiaTheme="minorHAnsi" w:hAnsiTheme="minorHAnsi" w:cstheme="minorBidi"/>
          <w:color w:val="auto"/>
          <w:sz w:val="22"/>
          <w:szCs w:val="22"/>
        </w:rPr>
        <w:id w:val="-2133849013"/>
        <w:docPartObj>
          <w:docPartGallery w:val="Bibliographies"/>
          <w:docPartUnique/>
        </w:docPartObj>
      </w:sdtPr>
      <w:sdtContent>
        <w:p w14:paraId="7A4C3E71" w14:textId="775E4B0B" w:rsidR="00C8515A" w:rsidRPr="00A81CC5" w:rsidRDefault="00C8515A">
          <w:pPr>
            <w:pStyle w:val="Heading1"/>
          </w:pPr>
          <w:r w:rsidRPr="00A81CC5">
            <w:t>Further Information</w:t>
          </w:r>
          <w:bookmarkEnd w:id="38"/>
        </w:p>
        <w:customXmlDelRangeStart w:id="39" w:author="Izak Van Heerden" w:date="2022-10-03T11:39:00Z"/>
        <w:sdt>
          <w:sdtPr>
            <w:rPr>
              <w:rFonts w:asciiTheme="majorHAnsi" w:hAnsiTheme="majorHAnsi"/>
            </w:rPr>
            <w:id w:val="-573587230"/>
            <w:bibliography/>
          </w:sdtPr>
          <w:sdtContent>
            <w:customXmlDelRangeEnd w:id="39"/>
            <w:p w14:paraId="45ED8132" w14:textId="06260645" w:rsidR="00F14DD9" w:rsidRDefault="00F14DD9" w:rsidP="00F14DD9">
              <w:pPr>
                <w:pStyle w:val="Bibliography"/>
                <w:ind w:left="720" w:hanging="720"/>
                <w:rPr>
                  <w:noProof/>
                  <w:sz w:val="24"/>
                  <w:szCs w:val="24"/>
                </w:rPr>
              </w:pPr>
              <w:r>
                <w:rPr>
                  <w:noProof/>
                </w:rPr>
                <w:t>Coursera. (2022, August). Retrieved from https://www.coursera.org/articles/communication-effectiveness</w:t>
              </w:r>
            </w:p>
            <w:p w14:paraId="438240FE" w14:textId="77777777" w:rsidR="00F14DD9" w:rsidRDefault="00F14DD9" w:rsidP="00F14DD9">
              <w:pPr>
                <w:pStyle w:val="Bibliography"/>
                <w:ind w:left="720" w:hanging="720"/>
                <w:rPr>
                  <w:noProof/>
                </w:rPr>
              </w:pPr>
              <w:r>
                <w:rPr>
                  <w:noProof/>
                </w:rPr>
                <w:t xml:space="preserve">coursera. (2022, Aug). </w:t>
              </w:r>
              <w:r>
                <w:rPr>
                  <w:i/>
                  <w:iCs/>
                  <w:noProof/>
                </w:rPr>
                <w:t>https://www.coursera.org/articles/communication-effectiveness</w:t>
              </w:r>
              <w:r>
                <w:rPr>
                  <w:noProof/>
                </w:rPr>
                <w:t>.</w:t>
              </w:r>
            </w:p>
            <w:p w14:paraId="77042457" w14:textId="77777777" w:rsidR="00F14DD9" w:rsidRDefault="00F14DD9" w:rsidP="00F14DD9">
              <w:pPr>
                <w:pStyle w:val="Bibliography"/>
                <w:ind w:left="720" w:hanging="720"/>
                <w:rPr>
                  <w:noProof/>
                </w:rPr>
              </w:pPr>
              <w:r>
                <w:rPr>
                  <w:noProof/>
                </w:rPr>
                <w:t>institutelm. (n.d.). Retrieved from https://www.institutelm.com/learning/leadership-framework/authenticity/self-awareness/leadership-essentials-self-awareness.html</w:t>
              </w:r>
            </w:p>
            <w:p w14:paraId="74F3162A" w14:textId="77777777" w:rsidR="00F14DD9" w:rsidRDefault="00F14DD9" w:rsidP="00F14DD9">
              <w:pPr>
                <w:pStyle w:val="Bibliography"/>
                <w:ind w:left="720" w:hanging="720"/>
                <w:rPr>
                  <w:noProof/>
                </w:rPr>
              </w:pPr>
              <w:r>
                <w:rPr>
                  <w:noProof/>
                </w:rPr>
                <w:t>wikipedia. (n.d.). Retrieved from https://en.wikipedia.org/wiki/Albert_Mehrabian</w:t>
              </w:r>
            </w:p>
            <w:p w14:paraId="17B47E08" w14:textId="39156DE7" w:rsidR="00EB73E6" w:rsidRPr="00A81CC5" w:rsidRDefault="00000000" w:rsidP="00F14DD9">
              <w:pPr>
                <w:rPr>
                  <w:rFonts w:asciiTheme="majorHAnsi" w:hAnsiTheme="majorHAnsi"/>
                </w:rPr>
              </w:pPr>
              <w:hyperlink r:id="rId74" w:history="1">
                <w:r w:rsidR="00C8515A" w:rsidRPr="00A81CC5">
                  <w:rPr>
                    <w:rStyle w:val="Hyperlink"/>
                    <w:rFonts w:asciiTheme="majorHAnsi" w:hAnsiTheme="majorHAnsi"/>
                  </w:rPr>
                  <w:t>https://home.hellodriven.com/articles/6-domains-of-resilience/</w:t>
                </w:r>
              </w:hyperlink>
              <w:r w:rsidR="00C8515A" w:rsidRPr="00A81CC5">
                <w:rPr>
                  <w:rFonts w:asciiTheme="majorHAnsi" w:hAnsiTheme="majorHAnsi"/>
                </w:rPr>
                <w:t xml:space="preserve"> </w:t>
              </w:r>
            </w:p>
            <w:p w14:paraId="4830159A" w14:textId="77777777" w:rsidR="00FA187A" w:rsidRPr="00A81CC5" w:rsidRDefault="00000000" w:rsidP="00C8515A">
              <w:pPr>
                <w:rPr>
                  <w:rFonts w:asciiTheme="majorHAnsi" w:hAnsiTheme="majorHAnsi"/>
                </w:rPr>
              </w:pPr>
              <w:hyperlink r:id="rId75" w:history="1">
                <w:r w:rsidR="00EB73E6" w:rsidRPr="00A81CC5">
                  <w:rPr>
                    <w:rStyle w:val="Hyperlink"/>
                    <w:rFonts w:asciiTheme="majorHAnsi" w:hAnsiTheme="majorHAnsi"/>
                  </w:rPr>
                  <w:t>https://www.tsw.co.uk/blog/leadership-and-management/the-johari-window/</w:t>
                </w:r>
              </w:hyperlink>
              <w:r w:rsidR="00EB73E6" w:rsidRPr="00A81CC5">
                <w:rPr>
                  <w:rFonts w:asciiTheme="majorHAnsi" w:hAnsiTheme="majorHAnsi"/>
                </w:rPr>
                <w:t xml:space="preserve"> </w:t>
              </w:r>
            </w:p>
            <w:p w14:paraId="47F553F9" w14:textId="77777777" w:rsidR="008F6079" w:rsidRPr="00A81CC5" w:rsidRDefault="00000000" w:rsidP="00C8515A">
              <w:pPr>
                <w:rPr>
                  <w:rFonts w:asciiTheme="majorHAnsi" w:hAnsiTheme="majorHAnsi"/>
                </w:rPr>
              </w:pPr>
              <w:hyperlink r:id="rId76" w:history="1">
                <w:r w:rsidR="00FA187A" w:rsidRPr="00A81CC5">
                  <w:rPr>
                    <w:rStyle w:val="Hyperlink"/>
                    <w:rFonts w:asciiTheme="majorHAnsi" w:hAnsiTheme="majorHAnsi"/>
                  </w:rPr>
                  <w:t>https://www.throughlinegroup.com/2013/07/21/the-statistic-communications-experts-keep-getting-wrong/</w:t>
                </w:r>
              </w:hyperlink>
              <w:r w:rsidR="00FA187A" w:rsidRPr="00A81CC5">
                <w:rPr>
                  <w:rFonts w:asciiTheme="majorHAnsi" w:hAnsiTheme="majorHAnsi"/>
                </w:rPr>
                <w:t xml:space="preserve"> </w:t>
              </w:r>
            </w:p>
            <w:p w14:paraId="510A08DD" w14:textId="41E0FF50" w:rsidR="00C8515A" w:rsidRPr="00A81CC5" w:rsidRDefault="008F6079" w:rsidP="00015998">
              <w:pPr>
                <w:rPr>
                  <w:rFonts w:asciiTheme="majorHAnsi" w:hAnsiTheme="majorHAnsi"/>
                </w:rPr>
              </w:pPr>
              <w:r w:rsidRPr="00A81CC5">
                <w:rPr>
                  <w:rFonts w:asciiTheme="majorHAnsi" w:hAnsiTheme="majorHAnsi"/>
                  <w:noProof/>
                </w:rPr>
                <w:drawing>
                  <wp:inline distT="0" distB="0" distL="0" distR="0" wp14:anchorId="7AD7123E" wp14:editId="27E3C7FD">
                    <wp:extent cx="292100" cy="2921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hyperlink r:id="rId78" w:anchor="1855109419-collapse-one" w:history="1">
                <w:r w:rsidRPr="00A81CC5">
                  <w:rPr>
                    <w:rStyle w:val="Hyperlink"/>
                    <w:rFonts w:asciiTheme="majorHAnsi" w:hAnsiTheme="majorHAnsi"/>
                  </w:rPr>
                  <w:t>https://ahdb.org.uk/knowledge-library/agrileader-bitesize#1855109419-collapse-one</w:t>
                </w:r>
              </w:hyperlink>
              <w:r w:rsidRPr="00A81CC5">
                <w:rPr>
                  <w:rFonts w:asciiTheme="majorHAnsi" w:hAnsiTheme="majorHAnsi"/>
                </w:rPr>
                <w:t xml:space="preserve"> </w:t>
              </w:r>
            </w:p>
            <w:customXmlDelRangeStart w:id="40" w:author="Izak Van Heerden" w:date="2022-10-03T11:39:00Z"/>
          </w:sdtContent>
        </w:sdt>
        <w:customXmlDelRangeEnd w:id="40"/>
      </w:sdtContent>
    </w:sdt>
    <w:sectPr w:rsidR="00C8515A" w:rsidRPr="00A81CC5" w:rsidSect="008F6079">
      <w:footerReference w:type="default" r:id="rId7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D0E35" w14:textId="77777777" w:rsidR="00587F31" w:rsidRDefault="00587F31" w:rsidP="008348BF">
      <w:pPr>
        <w:spacing w:after="0" w:line="240" w:lineRule="auto"/>
      </w:pPr>
      <w:r>
        <w:separator/>
      </w:r>
    </w:p>
  </w:endnote>
  <w:endnote w:type="continuationSeparator" w:id="0">
    <w:p w14:paraId="0B610F8B" w14:textId="77777777" w:rsidR="00587F31" w:rsidRDefault="00587F31" w:rsidP="0083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914705"/>
      <w:docPartObj>
        <w:docPartGallery w:val="Page Numbers (Bottom of Page)"/>
        <w:docPartUnique/>
      </w:docPartObj>
    </w:sdtPr>
    <w:sdtEndPr>
      <w:rPr>
        <w:noProof/>
      </w:rPr>
    </w:sdtEndPr>
    <w:sdtContent>
      <w:p w14:paraId="7D0A084B" w14:textId="7E5DE30F" w:rsidR="002A52EE" w:rsidRDefault="002A52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7A109" w14:textId="77777777" w:rsidR="002A52EE" w:rsidRDefault="002A5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A7358" w14:textId="77777777" w:rsidR="00587F31" w:rsidRDefault="00587F31" w:rsidP="008348BF">
      <w:pPr>
        <w:spacing w:after="0" w:line="240" w:lineRule="auto"/>
      </w:pPr>
      <w:r>
        <w:separator/>
      </w:r>
    </w:p>
  </w:footnote>
  <w:footnote w:type="continuationSeparator" w:id="0">
    <w:p w14:paraId="6AEE62BB" w14:textId="77777777" w:rsidR="00587F31" w:rsidRDefault="00587F31" w:rsidP="00834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5E9"/>
    <w:multiLevelType w:val="hybridMultilevel"/>
    <w:tmpl w:val="9DBE1EB2"/>
    <w:lvl w:ilvl="0" w:tplc="0E682866">
      <w:numFmt w:val="bullet"/>
      <w:lvlText w:val=""/>
      <w:lvlJc w:val="left"/>
      <w:pPr>
        <w:ind w:left="360" w:hanging="360"/>
      </w:pPr>
      <w:rPr>
        <w:rFonts w:ascii="Symbol" w:eastAsiaTheme="majorEastAsia"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446D7E"/>
    <w:multiLevelType w:val="hybridMultilevel"/>
    <w:tmpl w:val="B5226CA4"/>
    <w:lvl w:ilvl="0" w:tplc="C9FAFF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807D6"/>
    <w:multiLevelType w:val="hybridMultilevel"/>
    <w:tmpl w:val="3C782432"/>
    <w:lvl w:ilvl="0" w:tplc="86FCD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4C5FA7"/>
    <w:multiLevelType w:val="hybridMultilevel"/>
    <w:tmpl w:val="80FE1478"/>
    <w:lvl w:ilvl="0" w:tplc="0BCCD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27947"/>
    <w:multiLevelType w:val="hybridMultilevel"/>
    <w:tmpl w:val="452646D6"/>
    <w:lvl w:ilvl="0" w:tplc="C7D03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1C2E34"/>
    <w:multiLevelType w:val="hybridMultilevel"/>
    <w:tmpl w:val="3D4E52AA"/>
    <w:lvl w:ilvl="0" w:tplc="0E682866">
      <w:numFmt w:val="bullet"/>
      <w:lvlText w:val=""/>
      <w:lvlJc w:val="left"/>
      <w:pPr>
        <w:ind w:left="720" w:hanging="360"/>
      </w:pPr>
      <w:rPr>
        <w:rFonts w:ascii="Symbol" w:eastAsiaTheme="majorEastAsia"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967A4B64">
      <w:numFmt w:val="bullet"/>
      <w:lvlText w:val="·"/>
      <w:lvlJc w:val="left"/>
      <w:pPr>
        <w:ind w:left="2406" w:hanging="606"/>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77120"/>
    <w:multiLevelType w:val="hybridMultilevel"/>
    <w:tmpl w:val="2F02ADD4"/>
    <w:lvl w:ilvl="0" w:tplc="C9FAFF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60444"/>
    <w:multiLevelType w:val="hybridMultilevel"/>
    <w:tmpl w:val="88D8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C23B98"/>
    <w:multiLevelType w:val="hybridMultilevel"/>
    <w:tmpl w:val="63DE9FBA"/>
    <w:lvl w:ilvl="0" w:tplc="C9FAFF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0424E3"/>
    <w:multiLevelType w:val="hybridMultilevel"/>
    <w:tmpl w:val="80ACEB8A"/>
    <w:lvl w:ilvl="0" w:tplc="0E682866">
      <w:numFmt w:val="bullet"/>
      <w:lvlText w:val=""/>
      <w:lvlJc w:val="left"/>
      <w:pPr>
        <w:ind w:left="360" w:hanging="360"/>
      </w:pPr>
      <w:rPr>
        <w:rFonts w:ascii="Symbol" w:eastAsiaTheme="majorEastAsia"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5D778E"/>
    <w:multiLevelType w:val="hybridMultilevel"/>
    <w:tmpl w:val="29DE9926"/>
    <w:lvl w:ilvl="0" w:tplc="0E682866">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344F54"/>
    <w:multiLevelType w:val="hybridMultilevel"/>
    <w:tmpl w:val="33883C94"/>
    <w:lvl w:ilvl="0" w:tplc="805A89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0827351">
    <w:abstractNumId w:val="7"/>
  </w:num>
  <w:num w:numId="2" w16cid:durableId="204411842">
    <w:abstractNumId w:val="11"/>
  </w:num>
  <w:num w:numId="3" w16cid:durableId="1511024206">
    <w:abstractNumId w:val="10"/>
  </w:num>
  <w:num w:numId="4" w16cid:durableId="55278705">
    <w:abstractNumId w:val="5"/>
  </w:num>
  <w:num w:numId="5" w16cid:durableId="873615988">
    <w:abstractNumId w:val="4"/>
  </w:num>
  <w:num w:numId="6" w16cid:durableId="1816338703">
    <w:abstractNumId w:val="8"/>
  </w:num>
  <w:num w:numId="7" w16cid:durableId="478613218">
    <w:abstractNumId w:val="1"/>
  </w:num>
  <w:num w:numId="8" w16cid:durableId="1553466993">
    <w:abstractNumId w:val="6"/>
  </w:num>
  <w:num w:numId="9" w16cid:durableId="80876527">
    <w:abstractNumId w:val="9"/>
  </w:num>
  <w:num w:numId="10" w16cid:durableId="768769369">
    <w:abstractNumId w:val="0"/>
  </w:num>
  <w:num w:numId="11" w16cid:durableId="2053191092">
    <w:abstractNumId w:val="3"/>
  </w:num>
  <w:num w:numId="12" w16cid:durableId="46812980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zak Van Heerden">
    <w15:presenceInfo w15:providerId="None" w15:userId="Izak Van Heer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5C"/>
    <w:rsid w:val="000075B9"/>
    <w:rsid w:val="00015998"/>
    <w:rsid w:val="00034AE5"/>
    <w:rsid w:val="0008746B"/>
    <w:rsid w:val="00096380"/>
    <w:rsid w:val="00101B1B"/>
    <w:rsid w:val="00121D8A"/>
    <w:rsid w:val="00132133"/>
    <w:rsid w:val="00140353"/>
    <w:rsid w:val="00151FCA"/>
    <w:rsid w:val="0018087E"/>
    <w:rsid w:val="001832DD"/>
    <w:rsid w:val="001B037C"/>
    <w:rsid w:val="001B12E6"/>
    <w:rsid w:val="001C20D3"/>
    <w:rsid w:val="001D4678"/>
    <w:rsid w:val="001D7C8D"/>
    <w:rsid w:val="001E2F55"/>
    <w:rsid w:val="001F14FD"/>
    <w:rsid w:val="0020683C"/>
    <w:rsid w:val="00220C2E"/>
    <w:rsid w:val="00223240"/>
    <w:rsid w:val="00237D45"/>
    <w:rsid w:val="002633C6"/>
    <w:rsid w:val="002729A6"/>
    <w:rsid w:val="0028068B"/>
    <w:rsid w:val="00284035"/>
    <w:rsid w:val="002A4321"/>
    <w:rsid w:val="002A52EE"/>
    <w:rsid w:val="002B428A"/>
    <w:rsid w:val="002E16DD"/>
    <w:rsid w:val="003100EC"/>
    <w:rsid w:val="00332CF2"/>
    <w:rsid w:val="00335C03"/>
    <w:rsid w:val="00363E7D"/>
    <w:rsid w:val="00375738"/>
    <w:rsid w:val="0038137A"/>
    <w:rsid w:val="003860EE"/>
    <w:rsid w:val="003D7DED"/>
    <w:rsid w:val="003E0AA2"/>
    <w:rsid w:val="003F0C04"/>
    <w:rsid w:val="003F6F63"/>
    <w:rsid w:val="004111B3"/>
    <w:rsid w:val="0043478F"/>
    <w:rsid w:val="00461BC0"/>
    <w:rsid w:val="0046502C"/>
    <w:rsid w:val="00485EEA"/>
    <w:rsid w:val="004B7BF7"/>
    <w:rsid w:val="00587F31"/>
    <w:rsid w:val="0059011C"/>
    <w:rsid w:val="005949DA"/>
    <w:rsid w:val="005B51B4"/>
    <w:rsid w:val="005D37A8"/>
    <w:rsid w:val="005D5FFE"/>
    <w:rsid w:val="005E2728"/>
    <w:rsid w:val="00615B10"/>
    <w:rsid w:val="00616A00"/>
    <w:rsid w:val="0063682F"/>
    <w:rsid w:val="00637F10"/>
    <w:rsid w:val="00672DFF"/>
    <w:rsid w:val="006778E3"/>
    <w:rsid w:val="00691A39"/>
    <w:rsid w:val="006B112F"/>
    <w:rsid w:val="006C306C"/>
    <w:rsid w:val="006E59CA"/>
    <w:rsid w:val="00705414"/>
    <w:rsid w:val="00715D64"/>
    <w:rsid w:val="00716285"/>
    <w:rsid w:val="007165E3"/>
    <w:rsid w:val="007233C8"/>
    <w:rsid w:val="00732A67"/>
    <w:rsid w:val="0074115F"/>
    <w:rsid w:val="00773F1E"/>
    <w:rsid w:val="00782087"/>
    <w:rsid w:val="00785FEF"/>
    <w:rsid w:val="007A66ED"/>
    <w:rsid w:val="007B564B"/>
    <w:rsid w:val="007E6810"/>
    <w:rsid w:val="008348BF"/>
    <w:rsid w:val="008473FB"/>
    <w:rsid w:val="008762F4"/>
    <w:rsid w:val="00884FDE"/>
    <w:rsid w:val="008868C4"/>
    <w:rsid w:val="00894B1C"/>
    <w:rsid w:val="008A0D79"/>
    <w:rsid w:val="008C0923"/>
    <w:rsid w:val="008D001B"/>
    <w:rsid w:val="008E1E80"/>
    <w:rsid w:val="008F2FC1"/>
    <w:rsid w:val="008F6079"/>
    <w:rsid w:val="009006D4"/>
    <w:rsid w:val="009362B1"/>
    <w:rsid w:val="009744F5"/>
    <w:rsid w:val="00987CEC"/>
    <w:rsid w:val="00996F72"/>
    <w:rsid w:val="009B2AFD"/>
    <w:rsid w:val="009C4754"/>
    <w:rsid w:val="00A072F8"/>
    <w:rsid w:val="00A10360"/>
    <w:rsid w:val="00A103DD"/>
    <w:rsid w:val="00A34A18"/>
    <w:rsid w:val="00A37CD9"/>
    <w:rsid w:val="00A71714"/>
    <w:rsid w:val="00A81CC5"/>
    <w:rsid w:val="00A86934"/>
    <w:rsid w:val="00AA1DE5"/>
    <w:rsid w:val="00AB006F"/>
    <w:rsid w:val="00AC2619"/>
    <w:rsid w:val="00AF5FA9"/>
    <w:rsid w:val="00AF6B60"/>
    <w:rsid w:val="00B433BB"/>
    <w:rsid w:val="00B45481"/>
    <w:rsid w:val="00B461A6"/>
    <w:rsid w:val="00B87DE3"/>
    <w:rsid w:val="00BB07F0"/>
    <w:rsid w:val="00BB215D"/>
    <w:rsid w:val="00BC0492"/>
    <w:rsid w:val="00BD2FBB"/>
    <w:rsid w:val="00BD7D12"/>
    <w:rsid w:val="00BE6E86"/>
    <w:rsid w:val="00C56FC3"/>
    <w:rsid w:val="00C75C25"/>
    <w:rsid w:val="00C76785"/>
    <w:rsid w:val="00C8515A"/>
    <w:rsid w:val="00C90058"/>
    <w:rsid w:val="00C962AA"/>
    <w:rsid w:val="00CA0737"/>
    <w:rsid w:val="00D232CA"/>
    <w:rsid w:val="00D30E93"/>
    <w:rsid w:val="00D73CDB"/>
    <w:rsid w:val="00D87399"/>
    <w:rsid w:val="00D903D2"/>
    <w:rsid w:val="00DA1AF4"/>
    <w:rsid w:val="00DB7013"/>
    <w:rsid w:val="00DD09B8"/>
    <w:rsid w:val="00DD7E53"/>
    <w:rsid w:val="00DF56B1"/>
    <w:rsid w:val="00E33D1D"/>
    <w:rsid w:val="00E52197"/>
    <w:rsid w:val="00E83E33"/>
    <w:rsid w:val="00EB73E6"/>
    <w:rsid w:val="00ED24EF"/>
    <w:rsid w:val="00ED6817"/>
    <w:rsid w:val="00EF265C"/>
    <w:rsid w:val="00F14DD9"/>
    <w:rsid w:val="00FA069A"/>
    <w:rsid w:val="00FA187A"/>
    <w:rsid w:val="00FA36BD"/>
    <w:rsid w:val="00FA3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ED5F7"/>
  <w15:docId w15:val="{13259F8C-0493-44DD-BE08-28765933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13"/>
    <w:rPr>
      <w:lang w:val="en-GB"/>
    </w:rPr>
  </w:style>
  <w:style w:type="paragraph" w:styleId="Heading1">
    <w:name w:val="heading 1"/>
    <w:basedOn w:val="Normal"/>
    <w:next w:val="Normal"/>
    <w:link w:val="Heading1Char"/>
    <w:uiPriority w:val="9"/>
    <w:qFormat/>
    <w:rsid w:val="003D7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7D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1A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DED"/>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3D7DED"/>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691A39"/>
    <w:rPr>
      <w:rFonts w:asciiTheme="majorHAnsi" w:eastAsiaTheme="majorEastAsia" w:hAnsiTheme="majorHAnsi" w:cstheme="majorBidi"/>
      <w:color w:val="1F3763" w:themeColor="accent1" w:themeShade="7F"/>
      <w:sz w:val="24"/>
      <w:szCs w:val="24"/>
      <w:lang w:val="en-GB"/>
    </w:rPr>
  </w:style>
  <w:style w:type="table" w:styleId="TableGrid">
    <w:name w:val="Table Grid"/>
    <w:basedOn w:val="TableNormal"/>
    <w:uiPriority w:val="39"/>
    <w:rsid w:val="00615B1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B10"/>
    <w:pPr>
      <w:ind w:left="720"/>
      <w:contextualSpacing/>
    </w:pPr>
  </w:style>
  <w:style w:type="character" w:styleId="Hyperlink">
    <w:name w:val="Hyperlink"/>
    <w:basedOn w:val="DefaultParagraphFont"/>
    <w:uiPriority w:val="99"/>
    <w:unhideWhenUsed/>
    <w:rsid w:val="00D30E93"/>
    <w:rPr>
      <w:color w:val="0563C1" w:themeColor="hyperlink"/>
      <w:u w:val="single"/>
    </w:rPr>
  </w:style>
  <w:style w:type="character" w:styleId="UnresolvedMention">
    <w:name w:val="Unresolved Mention"/>
    <w:basedOn w:val="DefaultParagraphFont"/>
    <w:uiPriority w:val="99"/>
    <w:semiHidden/>
    <w:unhideWhenUsed/>
    <w:rsid w:val="00D30E93"/>
    <w:rPr>
      <w:color w:val="605E5C"/>
      <w:shd w:val="clear" w:color="auto" w:fill="E1DFDD"/>
    </w:rPr>
  </w:style>
  <w:style w:type="character" w:styleId="Strong">
    <w:name w:val="Strong"/>
    <w:basedOn w:val="DefaultParagraphFont"/>
    <w:uiPriority w:val="22"/>
    <w:qFormat/>
    <w:rsid w:val="00D30E93"/>
    <w:rPr>
      <w:b/>
      <w:bCs/>
    </w:rPr>
  </w:style>
  <w:style w:type="paragraph" w:styleId="Quote">
    <w:name w:val="Quote"/>
    <w:basedOn w:val="Normal"/>
    <w:next w:val="Normal"/>
    <w:link w:val="QuoteChar"/>
    <w:uiPriority w:val="29"/>
    <w:qFormat/>
    <w:rsid w:val="00D73CD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73CDB"/>
    <w:rPr>
      <w:i/>
      <w:iCs/>
      <w:color w:val="404040" w:themeColor="text1" w:themeTint="BF"/>
      <w:lang w:val="en-GB"/>
    </w:rPr>
  </w:style>
  <w:style w:type="paragraph" w:styleId="IntenseQuote">
    <w:name w:val="Intense Quote"/>
    <w:basedOn w:val="Normal"/>
    <w:next w:val="Normal"/>
    <w:link w:val="IntenseQuoteChar"/>
    <w:uiPriority w:val="30"/>
    <w:qFormat/>
    <w:rsid w:val="007162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16285"/>
    <w:rPr>
      <w:i/>
      <w:iCs/>
      <w:color w:val="4472C4" w:themeColor="accent1"/>
      <w:lang w:val="en-GB"/>
    </w:rPr>
  </w:style>
  <w:style w:type="paragraph" w:styleId="TOCHeading">
    <w:name w:val="TOC Heading"/>
    <w:basedOn w:val="Heading1"/>
    <w:next w:val="Normal"/>
    <w:uiPriority w:val="39"/>
    <w:unhideWhenUsed/>
    <w:qFormat/>
    <w:rsid w:val="008348BF"/>
    <w:pPr>
      <w:outlineLvl w:val="9"/>
    </w:pPr>
    <w:rPr>
      <w:lang w:val="en-US"/>
    </w:rPr>
  </w:style>
  <w:style w:type="paragraph" w:styleId="TOC1">
    <w:name w:val="toc 1"/>
    <w:basedOn w:val="Normal"/>
    <w:next w:val="Normal"/>
    <w:autoRedefine/>
    <w:uiPriority w:val="39"/>
    <w:unhideWhenUsed/>
    <w:rsid w:val="008348BF"/>
    <w:pPr>
      <w:spacing w:after="100"/>
    </w:pPr>
  </w:style>
  <w:style w:type="paragraph" w:styleId="TOC3">
    <w:name w:val="toc 3"/>
    <w:basedOn w:val="Normal"/>
    <w:next w:val="Normal"/>
    <w:autoRedefine/>
    <w:uiPriority w:val="39"/>
    <w:unhideWhenUsed/>
    <w:rsid w:val="008348BF"/>
    <w:pPr>
      <w:spacing w:after="100"/>
      <w:ind w:left="440"/>
    </w:pPr>
  </w:style>
  <w:style w:type="paragraph" w:styleId="TOC2">
    <w:name w:val="toc 2"/>
    <w:basedOn w:val="Normal"/>
    <w:next w:val="Normal"/>
    <w:autoRedefine/>
    <w:uiPriority w:val="39"/>
    <w:unhideWhenUsed/>
    <w:rsid w:val="008348BF"/>
    <w:pPr>
      <w:spacing w:after="100"/>
      <w:ind w:left="220"/>
    </w:pPr>
  </w:style>
  <w:style w:type="paragraph" w:styleId="Header">
    <w:name w:val="header"/>
    <w:basedOn w:val="Normal"/>
    <w:link w:val="HeaderChar"/>
    <w:uiPriority w:val="99"/>
    <w:unhideWhenUsed/>
    <w:rsid w:val="00834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8BF"/>
    <w:rPr>
      <w:lang w:val="en-GB"/>
    </w:rPr>
  </w:style>
  <w:style w:type="paragraph" w:styleId="Footer">
    <w:name w:val="footer"/>
    <w:basedOn w:val="Normal"/>
    <w:link w:val="FooterChar"/>
    <w:uiPriority w:val="99"/>
    <w:unhideWhenUsed/>
    <w:rsid w:val="00834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8BF"/>
    <w:rPr>
      <w:lang w:val="en-GB"/>
    </w:rPr>
  </w:style>
  <w:style w:type="character" w:styleId="FollowedHyperlink">
    <w:name w:val="FollowedHyperlink"/>
    <w:basedOn w:val="DefaultParagraphFont"/>
    <w:uiPriority w:val="99"/>
    <w:semiHidden/>
    <w:unhideWhenUsed/>
    <w:rsid w:val="00BB215D"/>
    <w:rPr>
      <w:color w:val="954F72" w:themeColor="followedHyperlink"/>
      <w:u w:val="single"/>
    </w:rPr>
  </w:style>
  <w:style w:type="paragraph" w:styleId="Bibliography">
    <w:name w:val="Bibliography"/>
    <w:basedOn w:val="Normal"/>
    <w:next w:val="Normal"/>
    <w:uiPriority w:val="37"/>
    <w:unhideWhenUsed/>
    <w:rsid w:val="00C8515A"/>
  </w:style>
  <w:style w:type="character" w:styleId="Emphasis">
    <w:name w:val="Emphasis"/>
    <w:basedOn w:val="DefaultParagraphFont"/>
    <w:uiPriority w:val="20"/>
    <w:qFormat/>
    <w:rsid w:val="006778E3"/>
    <w:rPr>
      <w:i/>
      <w:iCs/>
    </w:rPr>
  </w:style>
  <w:style w:type="paragraph" w:styleId="Revision">
    <w:name w:val="Revision"/>
    <w:hidden/>
    <w:uiPriority w:val="99"/>
    <w:semiHidden/>
    <w:rsid w:val="00F14DD9"/>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6014">
      <w:bodyDiv w:val="1"/>
      <w:marLeft w:val="0"/>
      <w:marRight w:val="0"/>
      <w:marTop w:val="0"/>
      <w:marBottom w:val="0"/>
      <w:divBdr>
        <w:top w:val="none" w:sz="0" w:space="0" w:color="auto"/>
        <w:left w:val="none" w:sz="0" w:space="0" w:color="auto"/>
        <w:bottom w:val="none" w:sz="0" w:space="0" w:color="auto"/>
        <w:right w:val="none" w:sz="0" w:space="0" w:color="auto"/>
      </w:divBdr>
    </w:div>
    <w:div w:id="51781218">
      <w:bodyDiv w:val="1"/>
      <w:marLeft w:val="0"/>
      <w:marRight w:val="0"/>
      <w:marTop w:val="0"/>
      <w:marBottom w:val="0"/>
      <w:divBdr>
        <w:top w:val="none" w:sz="0" w:space="0" w:color="auto"/>
        <w:left w:val="none" w:sz="0" w:space="0" w:color="auto"/>
        <w:bottom w:val="none" w:sz="0" w:space="0" w:color="auto"/>
        <w:right w:val="none" w:sz="0" w:space="0" w:color="auto"/>
      </w:divBdr>
    </w:div>
    <w:div w:id="81798163">
      <w:bodyDiv w:val="1"/>
      <w:marLeft w:val="0"/>
      <w:marRight w:val="0"/>
      <w:marTop w:val="0"/>
      <w:marBottom w:val="0"/>
      <w:divBdr>
        <w:top w:val="none" w:sz="0" w:space="0" w:color="auto"/>
        <w:left w:val="none" w:sz="0" w:space="0" w:color="auto"/>
        <w:bottom w:val="none" w:sz="0" w:space="0" w:color="auto"/>
        <w:right w:val="none" w:sz="0" w:space="0" w:color="auto"/>
      </w:divBdr>
    </w:div>
    <w:div w:id="87623718">
      <w:bodyDiv w:val="1"/>
      <w:marLeft w:val="0"/>
      <w:marRight w:val="0"/>
      <w:marTop w:val="0"/>
      <w:marBottom w:val="0"/>
      <w:divBdr>
        <w:top w:val="none" w:sz="0" w:space="0" w:color="auto"/>
        <w:left w:val="none" w:sz="0" w:space="0" w:color="auto"/>
        <w:bottom w:val="none" w:sz="0" w:space="0" w:color="auto"/>
        <w:right w:val="none" w:sz="0" w:space="0" w:color="auto"/>
      </w:divBdr>
    </w:div>
    <w:div w:id="112984185">
      <w:bodyDiv w:val="1"/>
      <w:marLeft w:val="0"/>
      <w:marRight w:val="0"/>
      <w:marTop w:val="0"/>
      <w:marBottom w:val="0"/>
      <w:divBdr>
        <w:top w:val="none" w:sz="0" w:space="0" w:color="auto"/>
        <w:left w:val="none" w:sz="0" w:space="0" w:color="auto"/>
        <w:bottom w:val="none" w:sz="0" w:space="0" w:color="auto"/>
        <w:right w:val="none" w:sz="0" w:space="0" w:color="auto"/>
      </w:divBdr>
    </w:div>
    <w:div w:id="232391815">
      <w:bodyDiv w:val="1"/>
      <w:marLeft w:val="0"/>
      <w:marRight w:val="0"/>
      <w:marTop w:val="0"/>
      <w:marBottom w:val="0"/>
      <w:divBdr>
        <w:top w:val="none" w:sz="0" w:space="0" w:color="auto"/>
        <w:left w:val="none" w:sz="0" w:space="0" w:color="auto"/>
        <w:bottom w:val="none" w:sz="0" w:space="0" w:color="auto"/>
        <w:right w:val="none" w:sz="0" w:space="0" w:color="auto"/>
      </w:divBdr>
    </w:div>
    <w:div w:id="266472646">
      <w:bodyDiv w:val="1"/>
      <w:marLeft w:val="0"/>
      <w:marRight w:val="0"/>
      <w:marTop w:val="0"/>
      <w:marBottom w:val="0"/>
      <w:divBdr>
        <w:top w:val="none" w:sz="0" w:space="0" w:color="auto"/>
        <w:left w:val="none" w:sz="0" w:space="0" w:color="auto"/>
        <w:bottom w:val="none" w:sz="0" w:space="0" w:color="auto"/>
        <w:right w:val="none" w:sz="0" w:space="0" w:color="auto"/>
      </w:divBdr>
    </w:div>
    <w:div w:id="335690429">
      <w:bodyDiv w:val="1"/>
      <w:marLeft w:val="0"/>
      <w:marRight w:val="0"/>
      <w:marTop w:val="0"/>
      <w:marBottom w:val="0"/>
      <w:divBdr>
        <w:top w:val="none" w:sz="0" w:space="0" w:color="auto"/>
        <w:left w:val="none" w:sz="0" w:space="0" w:color="auto"/>
        <w:bottom w:val="none" w:sz="0" w:space="0" w:color="auto"/>
        <w:right w:val="none" w:sz="0" w:space="0" w:color="auto"/>
      </w:divBdr>
    </w:div>
    <w:div w:id="392779396">
      <w:bodyDiv w:val="1"/>
      <w:marLeft w:val="0"/>
      <w:marRight w:val="0"/>
      <w:marTop w:val="0"/>
      <w:marBottom w:val="0"/>
      <w:divBdr>
        <w:top w:val="none" w:sz="0" w:space="0" w:color="auto"/>
        <w:left w:val="none" w:sz="0" w:space="0" w:color="auto"/>
        <w:bottom w:val="none" w:sz="0" w:space="0" w:color="auto"/>
        <w:right w:val="none" w:sz="0" w:space="0" w:color="auto"/>
      </w:divBdr>
    </w:div>
    <w:div w:id="529103588">
      <w:bodyDiv w:val="1"/>
      <w:marLeft w:val="0"/>
      <w:marRight w:val="0"/>
      <w:marTop w:val="0"/>
      <w:marBottom w:val="0"/>
      <w:divBdr>
        <w:top w:val="none" w:sz="0" w:space="0" w:color="auto"/>
        <w:left w:val="none" w:sz="0" w:space="0" w:color="auto"/>
        <w:bottom w:val="none" w:sz="0" w:space="0" w:color="auto"/>
        <w:right w:val="none" w:sz="0" w:space="0" w:color="auto"/>
      </w:divBdr>
    </w:div>
    <w:div w:id="566116318">
      <w:bodyDiv w:val="1"/>
      <w:marLeft w:val="0"/>
      <w:marRight w:val="0"/>
      <w:marTop w:val="0"/>
      <w:marBottom w:val="0"/>
      <w:divBdr>
        <w:top w:val="none" w:sz="0" w:space="0" w:color="auto"/>
        <w:left w:val="none" w:sz="0" w:space="0" w:color="auto"/>
        <w:bottom w:val="none" w:sz="0" w:space="0" w:color="auto"/>
        <w:right w:val="none" w:sz="0" w:space="0" w:color="auto"/>
      </w:divBdr>
    </w:div>
    <w:div w:id="678124614">
      <w:bodyDiv w:val="1"/>
      <w:marLeft w:val="0"/>
      <w:marRight w:val="0"/>
      <w:marTop w:val="0"/>
      <w:marBottom w:val="0"/>
      <w:divBdr>
        <w:top w:val="none" w:sz="0" w:space="0" w:color="auto"/>
        <w:left w:val="none" w:sz="0" w:space="0" w:color="auto"/>
        <w:bottom w:val="none" w:sz="0" w:space="0" w:color="auto"/>
        <w:right w:val="none" w:sz="0" w:space="0" w:color="auto"/>
      </w:divBdr>
    </w:div>
    <w:div w:id="769662481">
      <w:bodyDiv w:val="1"/>
      <w:marLeft w:val="0"/>
      <w:marRight w:val="0"/>
      <w:marTop w:val="0"/>
      <w:marBottom w:val="0"/>
      <w:divBdr>
        <w:top w:val="none" w:sz="0" w:space="0" w:color="auto"/>
        <w:left w:val="none" w:sz="0" w:space="0" w:color="auto"/>
        <w:bottom w:val="none" w:sz="0" w:space="0" w:color="auto"/>
        <w:right w:val="none" w:sz="0" w:space="0" w:color="auto"/>
      </w:divBdr>
    </w:div>
    <w:div w:id="890070803">
      <w:bodyDiv w:val="1"/>
      <w:marLeft w:val="0"/>
      <w:marRight w:val="0"/>
      <w:marTop w:val="0"/>
      <w:marBottom w:val="0"/>
      <w:divBdr>
        <w:top w:val="none" w:sz="0" w:space="0" w:color="auto"/>
        <w:left w:val="none" w:sz="0" w:space="0" w:color="auto"/>
        <w:bottom w:val="none" w:sz="0" w:space="0" w:color="auto"/>
        <w:right w:val="none" w:sz="0" w:space="0" w:color="auto"/>
      </w:divBdr>
    </w:div>
    <w:div w:id="897280092">
      <w:bodyDiv w:val="1"/>
      <w:marLeft w:val="0"/>
      <w:marRight w:val="0"/>
      <w:marTop w:val="0"/>
      <w:marBottom w:val="0"/>
      <w:divBdr>
        <w:top w:val="none" w:sz="0" w:space="0" w:color="auto"/>
        <w:left w:val="none" w:sz="0" w:space="0" w:color="auto"/>
        <w:bottom w:val="none" w:sz="0" w:space="0" w:color="auto"/>
        <w:right w:val="none" w:sz="0" w:space="0" w:color="auto"/>
      </w:divBdr>
    </w:div>
    <w:div w:id="912740377">
      <w:bodyDiv w:val="1"/>
      <w:marLeft w:val="0"/>
      <w:marRight w:val="0"/>
      <w:marTop w:val="0"/>
      <w:marBottom w:val="0"/>
      <w:divBdr>
        <w:top w:val="none" w:sz="0" w:space="0" w:color="auto"/>
        <w:left w:val="none" w:sz="0" w:space="0" w:color="auto"/>
        <w:bottom w:val="none" w:sz="0" w:space="0" w:color="auto"/>
        <w:right w:val="none" w:sz="0" w:space="0" w:color="auto"/>
      </w:divBdr>
    </w:div>
    <w:div w:id="1218972340">
      <w:bodyDiv w:val="1"/>
      <w:marLeft w:val="0"/>
      <w:marRight w:val="0"/>
      <w:marTop w:val="0"/>
      <w:marBottom w:val="0"/>
      <w:divBdr>
        <w:top w:val="none" w:sz="0" w:space="0" w:color="auto"/>
        <w:left w:val="none" w:sz="0" w:space="0" w:color="auto"/>
        <w:bottom w:val="none" w:sz="0" w:space="0" w:color="auto"/>
        <w:right w:val="none" w:sz="0" w:space="0" w:color="auto"/>
      </w:divBdr>
    </w:div>
    <w:div w:id="1289968985">
      <w:bodyDiv w:val="1"/>
      <w:marLeft w:val="0"/>
      <w:marRight w:val="0"/>
      <w:marTop w:val="0"/>
      <w:marBottom w:val="0"/>
      <w:divBdr>
        <w:top w:val="none" w:sz="0" w:space="0" w:color="auto"/>
        <w:left w:val="none" w:sz="0" w:space="0" w:color="auto"/>
        <w:bottom w:val="none" w:sz="0" w:space="0" w:color="auto"/>
        <w:right w:val="none" w:sz="0" w:space="0" w:color="auto"/>
      </w:divBdr>
    </w:div>
    <w:div w:id="1399353693">
      <w:bodyDiv w:val="1"/>
      <w:marLeft w:val="0"/>
      <w:marRight w:val="0"/>
      <w:marTop w:val="0"/>
      <w:marBottom w:val="0"/>
      <w:divBdr>
        <w:top w:val="none" w:sz="0" w:space="0" w:color="auto"/>
        <w:left w:val="none" w:sz="0" w:space="0" w:color="auto"/>
        <w:bottom w:val="none" w:sz="0" w:space="0" w:color="auto"/>
        <w:right w:val="none" w:sz="0" w:space="0" w:color="auto"/>
      </w:divBdr>
    </w:div>
    <w:div w:id="1419133299">
      <w:bodyDiv w:val="1"/>
      <w:marLeft w:val="0"/>
      <w:marRight w:val="0"/>
      <w:marTop w:val="0"/>
      <w:marBottom w:val="0"/>
      <w:divBdr>
        <w:top w:val="none" w:sz="0" w:space="0" w:color="auto"/>
        <w:left w:val="none" w:sz="0" w:space="0" w:color="auto"/>
        <w:bottom w:val="none" w:sz="0" w:space="0" w:color="auto"/>
        <w:right w:val="none" w:sz="0" w:space="0" w:color="auto"/>
      </w:divBdr>
    </w:div>
    <w:div w:id="1470240782">
      <w:bodyDiv w:val="1"/>
      <w:marLeft w:val="0"/>
      <w:marRight w:val="0"/>
      <w:marTop w:val="0"/>
      <w:marBottom w:val="0"/>
      <w:divBdr>
        <w:top w:val="none" w:sz="0" w:space="0" w:color="auto"/>
        <w:left w:val="none" w:sz="0" w:space="0" w:color="auto"/>
        <w:bottom w:val="none" w:sz="0" w:space="0" w:color="auto"/>
        <w:right w:val="none" w:sz="0" w:space="0" w:color="auto"/>
      </w:divBdr>
    </w:div>
    <w:div w:id="1470979951">
      <w:bodyDiv w:val="1"/>
      <w:marLeft w:val="0"/>
      <w:marRight w:val="0"/>
      <w:marTop w:val="0"/>
      <w:marBottom w:val="0"/>
      <w:divBdr>
        <w:top w:val="none" w:sz="0" w:space="0" w:color="auto"/>
        <w:left w:val="none" w:sz="0" w:space="0" w:color="auto"/>
        <w:bottom w:val="none" w:sz="0" w:space="0" w:color="auto"/>
        <w:right w:val="none" w:sz="0" w:space="0" w:color="auto"/>
      </w:divBdr>
    </w:div>
    <w:div w:id="1528366358">
      <w:bodyDiv w:val="1"/>
      <w:marLeft w:val="0"/>
      <w:marRight w:val="0"/>
      <w:marTop w:val="0"/>
      <w:marBottom w:val="0"/>
      <w:divBdr>
        <w:top w:val="none" w:sz="0" w:space="0" w:color="auto"/>
        <w:left w:val="none" w:sz="0" w:space="0" w:color="auto"/>
        <w:bottom w:val="none" w:sz="0" w:space="0" w:color="auto"/>
        <w:right w:val="none" w:sz="0" w:space="0" w:color="auto"/>
      </w:divBdr>
    </w:div>
    <w:div w:id="1530677785">
      <w:bodyDiv w:val="1"/>
      <w:marLeft w:val="0"/>
      <w:marRight w:val="0"/>
      <w:marTop w:val="0"/>
      <w:marBottom w:val="0"/>
      <w:divBdr>
        <w:top w:val="none" w:sz="0" w:space="0" w:color="auto"/>
        <w:left w:val="none" w:sz="0" w:space="0" w:color="auto"/>
        <w:bottom w:val="none" w:sz="0" w:space="0" w:color="auto"/>
        <w:right w:val="none" w:sz="0" w:space="0" w:color="auto"/>
      </w:divBdr>
    </w:div>
    <w:div w:id="1600867295">
      <w:bodyDiv w:val="1"/>
      <w:marLeft w:val="0"/>
      <w:marRight w:val="0"/>
      <w:marTop w:val="0"/>
      <w:marBottom w:val="0"/>
      <w:divBdr>
        <w:top w:val="none" w:sz="0" w:space="0" w:color="auto"/>
        <w:left w:val="none" w:sz="0" w:space="0" w:color="auto"/>
        <w:bottom w:val="none" w:sz="0" w:space="0" w:color="auto"/>
        <w:right w:val="none" w:sz="0" w:space="0" w:color="auto"/>
      </w:divBdr>
    </w:div>
    <w:div w:id="1746223667">
      <w:bodyDiv w:val="1"/>
      <w:marLeft w:val="0"/>
      <w:marRight w:val="0"/>
      <w:marTop w:val="0"/>
      <w:marBottom w:val="0"/>
      <w:divBdr>
        <w:top w:val="none" w:sz="0" w:space="0" w:color="auto"/>
        <w:left w:val="none" w:sz="0" w:space="0" w:color="auto"/>
        <w:bottom w:val="none" w:sz="0" w:space="0" w:color="auto"/>
        <w:right w:val="none" w:sz="0" w:space="0" w:color="auto"/>
      </w:divBdr>
    </w:div>
    <w:div w:id="1832090435">
      <w:bodyDiv w:val="1"/>
      <w:marLeft w:val="0"/>
      <w:marRight w:val="0"/>
      <w:marTop w:val="0"/>
      <w:marBottom w:val="0"/>
      <w:divBdr>
        <w:top w:val="none" w:sz="0" w:space="0" w:color="auto"/>
        <w:left w:val="none" w:sz="0" w:space="0" w:color="auto"/>
        <w:bottom w:val="none" w:sz="0" w:space="0" w:color="auto"/>
        <w:right w:val="none" w:sz="0" w:space="0" w:color="auto"/>
      </w:divBdr>
    </w:div>
    <w:div w:id="1970671066">
      <w:bodyDiv w:val="1"/>
      <w:marLeft w:val="0"/>
      <w:marRight w:val="0"/>
      <w:marTop w:val="0"/>
      <w:marBottom w:val="0"/>
      <w:divBdr>
        <w:top w:val="none" w:sz="0" w:space="0" w:color="auto"/>
        <w:left w:val="none" w:sz="0" w:space="0" w:color="auto"/>
        <w:bottom w:val="none" w:sz="0" w:space="0" w:color="auto"/>
        <w:right w:val="none" w:sz="0" w:space="0" w:color="auto"/>
      </w:divBdr>
    </w:div>
    <w:div w:id="1988169532">
      <w:bodyDiv w:val="1"/>
      <w:marLeft w:val="0"/>
      <w:marRight w:val="0"/>
      <w:marTop w:val="0"/>
      <w:marBottom w:val="0"/>
      <w:divBdr>
        <w:top w:val="none" w:sz="0" w:space="0" w:color="auto"/>
        <w:left w:val="none" w:sz="0" w:space="0" w:color="auto"/>
        <w:bottom w:val="none" w:sz="0" w:space="0" w:color="auto"/>
        <w:right w:val="none" w:sz="0" w:space="0" w:color="auto"/>
      </w:divBdr>
    </w:div>
    <w:div w:id="2087258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svg"/><Relationship Id="rId42" Type="http://schemas.openxmlformats.org/officeDocument/2006/relationships/image" Target="media/image29.png"/><Relationship Id="rId47" Type="http://schemas.openxmlformats.org/officeDocument/2006/relationships/image" Target="media/image34.svg"/><Relationship Id="rId63" Type="http://schemas.openxmlformats.org/officeDocument/2006/relationships/image" Target="media/image44.png"/><Relationship Id="rId68" Type="http://schemas.openxmlformats.org/officeDocument/2006/relationships/hyperlink" Target="https://www.tsw.co.uk/blog/leadership-and-management/the-johari-window/" TargetMode="External"/><Relationship Id="rId16" Type="http://schemas.openxmlformats.org/officeDocument/2006/relationships/image" Target="media/image6.png"/><Relationship Id="rId11" Type="http://schemas.openxmlformats.org/officeDocument/2006/relationships/hyperlink" Target="https://careers-in-sport.co.uk/wp-content/uploads/2020/05/Communication--scaled.jpg" TargetMode="External"/><Relationship Id="rId32" Type="http://schemas.openxmlformats.org/officeDocument/2006/relationships/image" Target="media/image20.png"/><Relationship Id="rId37" Type="http://schemas.openxmlformats.org/officeDocument/2006/relationships/image" Target="media/image25.svg"/><Relationship Id="rId53" Type="http://schemas.openxmlformats.org/officeDocument/2006/relationships/hyperlink" Target="https://symondsresearch.com/influences-body-language/" TargetMode="External"/><Relationship Id="rId58" Type="http://schemas.openxmlformats.org/officeDocument/2006/relationships/hyperlink" Target="https://familybusinessperformance.com/what-not-to-do-give-in-to-family-history-of-miscommunication/" TargetMode="External"/><Relationship Id="rId74" Type="http://schemas.openxmlformats.org/officeDocument/2006/relationships/hyperlink" Target="https://home.hellodriven.com/articles/6-domains-of-resilience/"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cl.org/articles/leading-effectively-articles/coaching-others-use-active-listening-skills/" TargetMode="External"/><Relationship Id="rId82" Type="http://schemas.openxmlformats.org/officeDocument/2006/relationships/theme" Target="theme/theme1.xml"/><Relationship Id="rId19" Type="http://schemas.openxmlformats.org/officeDocument/2006/relationships/hyperlink" Target="https://1.bp.blogspot.com/-8GbEpN41EL0/X5MReC9VzHI/AAAAAAAANk8/Lh1OIgsz2M452GQcIqV-u9yUTix5YdU3QCLcBGAsYHQ/s894/Barrier-To-Communication.jpg" TargetMode="External"/><Relationship Id="rId14" Type="http://schemas.openxmlformats.org/officeDocument/2006/relationships/hyperlink" Target="https://www.youtube.com/watch?v=4NxyePJazyE" TargetMode="Externa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0.svg"/><Relationship Id="rId48" Type="http://schemas.openxmlformats.org/officeDocument/2006/relationships/image" Target="media/image35.png"/><Relationship Id="rId56" Type="http://schemas.openxmlformats.org/officeDocument/2006/relationships/hyperlink" Target="https://www.youtube.com/watch?v=cFLjudWTuGQ" TargetMode="External"/><Relationship Id="rId64" Type="http://schemas.openxmlformats.org/officeDocument/2006/relationships/hyperlink" Target="https://symondsresearch.com/principles-effective-feedback/" TargetMode="External"/><Relationship Id="rId69" Type="http://schemas.openxmlformats.org/officeDocument/2006/relationships/hyperlink" Target="https://www.tsw.co.uk/blog/leadership-and-management/the-johari-window/" TargetMode="External"/><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8.svg"/><Relationship Id="rId72" Type="http://schemas.openxmlformats.org/officeDocument/2006/relationships/image" Target="media/image4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userlike.com/en/blog/communication-process" TargetMode="External"/><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s://www.youtube.com/watch?v=3_dAkDsBQyk" TargetMode="External"/><Relationship Id="rId67"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hyperlink" Target="https://visitjeromeidaho.com/2021/01/bridging-the-generational-communication-barrier/" TargetMode="External"/><Relationship Id="rId54" Type="http://schemas.openxmlformats.org/officeDocument/2006/relationships/image" Target="media/image40.png"/><Relationship Id="rId62" Type="http://schemas.openxmlformats.org/officeDocument/2006/relationships/image" Target="media/image43.png"/><Relationship Id="rId70" Type="http://schemas.openxmlformats.org/officeDocument/2006/relationships/image" Target="media/image47.png"/><Relationship Id="rId75" Type="http://schemas.openxmlformats.org/officeDocument/2006/relationships/hyperlink" Target="https://www.tsw.co.uk/blog/leadership-and-management/the-johari-windo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sv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19.sv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2.jpeg"/><Relationship Id="rId65" Type="http://schemas.openxmlformats.org/officeDocument/2006/relationships/image" Target="media/image45.png"/><Relationship Id="rId73" Type="http://schemas.openxmlformats.org/officeDocument/2006/relationships/hyperlink" Target="https://home.hellodriven.com/articles/6-domains-of-resilience/" TargetMode="External"/><Relationship Id="rId78" Type="http://schemas.openxmlformats.org/officeDocument/2006/relationships/hyperlink" Target="https://ahdb.org.uk/knowledge-library/agrileader-bitesize"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edium.com/@mehtavandan97/how-has-communication-changed-over-the-years-2-a9d529e8f3b6" TargetMode="External"/><Relationship Id="rId18" Type="http://schemas.openxmlformats.org/officeDocument/2006/relationships/image" Target="media/image7.png"/><Relationship Id="rId39" Type="http://schemas.openxmlformats.org/officeDocument/2006/relationships/image" Target="media/image27.sv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hyperlink" Target="https://collaborativejourneys.com/non-verbal-communications-virtual-contexts/" TargetMode="External"/><Relationship Id="rId76" Type="http://schemas.openxmlformats.org/officeDocument/2006/relationships/hyperlink" Target="https://www.throughlinegroup.com/2013/07/21/the-statistic-communications-experts-keep-getting-wrong/" TargetMode="External"/><Relationship Id="rId7" Type="http://schemas.openxmlformats.org/officeDocument/2006/relationships/endnotes" Target="endnotes.xml"/><Relationship Id="rId71" Type="http://schemas.openxmlformats.org/officeDocument/2006/relationships/hyperlink" Target="https://home.hellodriven.com/articles/what-is-resilience-modernising-the-definition-of-resilience/" TargetMode="External"/><Relationship Id="rId2" Type="http://schemas.openxmlformats.org/officeDocument/2006/relationships/numbering" Target="numbering.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svg"/><Relationship Id="rId66" Type="http://schemas.openxmlformats.org/officeDocument/2006/relationships/hyperlink" Target="https://www.institutelm.com/learning/leadership-framework/authenticity/self-awareness/leadership-essentials-self-awarene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Cou22</b:Tag>
    <b:SourceType>InternetSite</b:SourceType>
    <b:Guid>{43C4BA1F-1D57-4343-AB12-CA7B991B7431}</b:Guid>
    <b:Year>2022</b:Year>
    <b:Author>
      <b:Author>
        <b:NameList>
          <b:Person>
            <b:Last>Coursera</b:Last>
          </b:Person>
        </b:NameList>
      </b:Author>
    </b:Author>
    <b:Month>August</b:Month>
    <b:URL>https://www.coursera.org/articles/communication-effectiveness</b:URL>
    <b:RefOrder>1</b:RefOrder>
  </b:Source>
  <b:Source>
    <b:Tag>cou</b:Tag>
    <b:SourceType>InternetSite</b:SourceType>
    <b:Guid>{96844D2E-24AC-418A-8CC8-A1AF67E5D307}</b:Guid>
    <b:Author>
      <b:Author>
        <b:NameList>
          <b:Person>
            <b:Last>coursera</b:Last>
          </b:Person>
        </b:NameList>
      </b:Author>
    </b:Author>
    <b:Title>https://www.coursera.org/articles/communication-effectiveness</b:Title>
    <b:Year>2022</b:Year>
    <b:Month>Aug</b:Month>
    <b:RefOrder>3</b:RefOrder>
  </b:Source>
  <b:Source>
    <b:Tag>ins</b:Tag>
    <b:SourceType>InternetSite</b:SourceType>
    <b:Guid>{91CC07A7-FCDB-4B8C-A9CD-FF6871248B98}</b:Guid>
    <b:Author>
      <b:Author>
        <b:NameList>
          <b:Person>
            <b:Last>institutelm</b:Last>
          </b:Person>
        </b:NameList>
      </b:Author>
    </b:Author>
    <b:URL>https://www.institutelm.com/learning/leadership-framework/authenticity/self-awareness/leadership-essentials-self-awareness.html</b:URL>
    <b:RefOrder>2</b:RefOrder>
  </b:Source>
  <b:Source>
    <b:Tag>htt1</b:Tag>
    <b:SourceType>InternetSite</b:SourceType>
    <b:Guid>{29F2643D-42FA-4078-BFA1-105652452DF7}</b:Guid>
    <b:URL>https://en.wikipedia.org/wiki/Albert_Mehrabian</b:URL>
    <b:Author>
      <b:Author>
        <b:NameList>
          <b:Person>
            <b:Last>wikipedia</b:Last>
          </b:Person>
        </b:NameList>
      </b:Author>
    </b:Author>
    <b:RefOrder>4</b:RefOrder>
  </b:Source>
</b:Sources>
</file>

<file path=customXml/itemProps1.xml><?xml version="1.0" encoding="utf-8"?>
<ds:datastoreItem xmlns:ds="http://schemas.openxmlformats.org/officeDocument/2006/customXml" ds:itemID="{1113C5CB-1D44-4CDB-983C-75C8CCC8D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6183</Words>
  <Characters>35247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Crissey Hewitt</dc:creator>
  <cp:keywords/>
  <dc:description/>
  <cp:lastModifiedBy>Crissey Hewitt</cp:lastModifiedBy>
  <cp:revision>2</cp:revision>
  <cp:lastPrinted>2022-09-29T08:14:00Z</cp:lastPrinted>
  <dcterms:created xsi:type="dcterms:W3CDTF">2022-10-03T18:25:00Z</dcterms:created>
  <dcterms:modified xsi:type="dcterms:W3CDTF">2022-10-03T18:25:00Z</dcterms:modified>
</cp:coreProperties>
</file>